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4DBE5" w14:textId="77777777" w:rsidR="00AD27B9" w:rsidRPr="001963C7" w:rsidRDefault="00AD27B9" w:rsidP="00AD27B9">
      <w:pPr>
        <w:jc w:val="both"/>
        <w:rPr>
          <w:rFonts w:ascii="Calibri" w:hAnsi="Calibri" w:cs="Calibri"/>
          <w:b/>
          <w:sz w:val="28"/>
          <w:szCs w:val="28"/>
        </w:rPr>
      </w:pPr>
      <w:r w:rsidRPr="001963C7">
        <w:rPr>
          <w:rFonts w:ascii="Calibri" w:hAnsi="Calibri" w:cs="Calibri"/>
          <w:b/>
          <w:sz w:val="28"/>
          <w:szCs w:val="28"/>
        </w:rPr>
        <w:t xml:space="preserve">Tisková zpráva Unie vydavatelů </w:t>
      </w:r>
    </w:p>
    <w:p w14:paraId="6494917E" w14:textId="77777777" w:rsidR="005D0ED3" w:rsidRDefault="005D0ED3" w:rsidP="00AD27B9">
      <w:pPr>
        <w:jc w:val="both"/>
        <w:rPr>
          <w:rFonts w:ascii="Calibri" w:hAnsi="Calibri" w:cs="Calibri"/>
          <w:sz w:val="22"/>
          <w:szCs w:val="22"/>
        </w:rPr>
      </w:pPr>
    </w:p>
    <w:p w14:paraId="329E7C8B" w14:textId="77777777" w:rsidR="005549E1" w:rsidRDefault="005549E1" w:rsidP="00AD27B9">
      <w:pPr>
        <w:jc w:val="both"/>
        <w:rPr>
          <w:rFonts w:ascii="Calibri" w:hAnsi="Calibri" w:cs="Calibri"/>
          <w:sz w:val="22"/>
          <w:szCs w:val="22"/>
        </w:rPr>
      </w:pPr>
    </w:p>
    <w:p w14:paraId="051CBE4F" w14:textId="77777777" w:rsidR="00AD27B9" w:rsidRDefault="00AD27B9" w:rsidP="00AD27B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Praha, </w:t>
      </w:r>
      <w:r w:rsidR="00794F33">
        <w:rPr>
          <w:rFonts w:ascii="Calibri" w:hAnsi="Calibri" w:cs="Calibri"/>
          <w:sz w:val="22"/>
          <w:szCs w:val="22"/>
        </w:rPr>
        <w:t>1</w:t>
      </w:r>
      <w:r w:rsidR="00DE7389">
        <w:rPr>
          <w:rFonts w:ascii="Calibri" w:hAnsi="Calibri" w:cs="Calibri"/>
          <w:sz w:val="22"/>
          <w:szCs w:val="22"/>
        </w:rPr>
        <w:t>8</w:t>
      </w:r>
      <w:r w:rsidR="00794F33">
        <w:rPr>
          <w:rFonts w:ascii="Calibri" w:hAnsi="Calibri" w:cs="Calibri"/>
          <w:sz w:val="22"/>
          <w:szCs w:val="22"/>
        </w:rPr>
        <w:t>. května 2020</w:t>
      </w:r>
    </w:p>
    <w:p w14:paraId="3ABDA00F" w14:textId="77777777" w:rsidR="008A00E0" w:rsidRPr="006116C7" w:rsidRDefault="008A00E0" w:rsidP="00AD27B9">
      <w:pPr>
        <w:jc w:val="both"/>
        <w:rPr>
          <w:rFonts w:ascii="Calibri" w:hAnsi="Calibri" w:cs="Calibri"/>
          <w:b/>
          <w:sz w:val="24"/>
          <w:szCs w:val="24"/>
        </w:rPr>
      </w:pPr>
    </w:p>
    <w:p w14:paraId="17B2449B" w14:textId="77777777" w:rsidR="005549E1" w:rsidRPr="006116C7" w:rsidRDefault="005549E1" w:rsidP="00AD27B9">
      <w:pPr>
        <w:jc w:val="both"/>
        <w:rPr>
          <w:rFonts w:ascii="Calibri" w:hAnsi="Calibri" w:cs="Calibri"/>
          <w:b/>
          <w:sz w:val="24"/>
          <w:szCs w:val="24"/>
        </w:rPr>
      </w:pPr>
    </w:p>
    <w:p w14:paraId="2CFEAA07" w14:textId="77777777" w:rsidR="001A0E2C" w:rsidRPr="001A0E2C" w:rsidRDefault="00794F33" w:rsidP="001A0E2C">
      <w:pPr>
        <w:rPr>
          <w:rFonts w:asciiTheme="minorHAnsi" w:hAnsiTheme="minorHAnsi" w:cstheme="minorHAnsi"/>
          <w:b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sz w:val="36"/>
          <w:szCs w:val="36"/>
          <w:u w:val="single"/>
        </w:rPr>
        <w:t xml:space="preserve">Nejnovější výsledky MEDIA PROJEKTU ukazují, že </w:t>
      </w:r>
      <w:r w:rsidR="00DE7389">
        <w:rPr>
          <w:rFonts w:asciiTheme="minorHAnsi" w:hAnsiTheme="minorHAnsi" w:cstheme="minorHAnsi"/>
          <w:b/>
          <w:sz w:val="36"/>
          <w:szCs w:val="36"/>
          <w:u w:val="single"/>
        </w:rPr>
        <w:t xml:space="preserve">začátek </w:t>
      </w:r>
      <w:r>
        <w:rPr>
          <w:rFonts w:asciiTheme="minorHAnsi" w:hAnsiTheme="minorHAnsi" w:cstheme="minorHAnsi"/>
          <w:b/>
          <w:sz w:val="36"/>
          <w:szCs w:val="36"/>
          <w:u w:val="single"/>
        </w:rPr>
        <w:t>koronavirov</w:t>
      </w:r>
      <w:r w:rsidR="00DE7389">
        <w:rPr>
          <w:rFonts w:asciiTheme="minorHAnsi" w:hAnsiTheme="minorHAnsi" w:cstheme="minorHAnsi"/>
          <w:b/>
          <w:sz w:val="36"/>
          <w:szCs w:val="36"/>
          <w:u w:val="single"/>
        </w:rPr>
        <w:t>é</w:t>
      </w:r>
      <w:r>
        <w:rPr>
          <w:rFonts w:asciiTheme="minorHAnsi" w:hAnsiTheme="minorHAnsi" w:cstheme="minorHAnsi"/>
          <w:b/>
          <w:sz w:val="36"/>
          <w:szCs w:val="36"/>
          <w:u w:val="single"/>
        </w:rPr>
        <w:t xml:space="preserve"> epidemie </w:t>
      </w:r>
      <w:r w:rsidR="00DE7389">
        <w:rPr>
          <w:rFonts w:asciiTheme="minorHAnsi" w:hAnsiTheme="minorHAnsi" w:cstheme="minorHAnsi"/>
          <w:b/>
          <w:sz w:val="36"/>
          <w:szCs w:val="36"/>
          <w:u w:val="single"/>
        </w:rPr>
        <w:t>se na</w:t>
      </w:r>
      <w:r>
        <w:rPr>
          <w:rFonts w:asciiTheme="minorHAnsi" w:hAnsiTheme="minorHAnsi" w:cstheme="minorHAnsi"/>
          <w:b/>
          <w:sz w:val="36"/>
          <w:szCs w:val="36"/>
          <w:u w:val="single"/>
        </w:rPr>
        <w:t xml:space="preserve"> čten</w:t>
      </w:r>
      <w:r w:rsidR="00DE7389">
        <w:rPr>
          <w:rFonts w:asciiTheme="minorHAnsi" w:hAnsiTheme="minorHAnsi" w:cstheme="minorHAnsi"/>
          <w:b/>
          <w:sz w:val="36"/>
          <w:szCs w:val="36"/>
          <w:u w:val="single"/>
        </w:rPr>
        <w:t>osti</w:t>
      </w:r>
      <w:r>
        <w:rPr>
          <w:rFonts w:asciiTheme="minorHAnsi" w:hAnsiTheme="minorHAnsi" w:cstheme="minorHAnsi"/>
          <w:b/>
          <w:sz w:val="36"/>
          <w:szCs w:val="36"/>
          <w:u w:val="single"/>
        </w:rPr>
        <w:t xml:space="preserve"> tisku ne</w:t>
      </w:r>
      <w:r w:rsidR="00DE7389">
        <w:rPr>
          <w:rFonts w:asciiTheme="minorHAnsi" w:hAnsiTheme="minorHAnsi" w:cstheme="minorHAnsi"/>
          <w:b/>
          <w:sz w:val="36"/>
          <w:szCs w:val="36"/>
          <w:u w:val="single"/>
        </w:rPr>
        <w:t>projevil</w:t>
      </w:r>
    </w:p>
    <w:p w14:paraId="40CD9F77" w14:textId="77777777" w:rsidR="001A0E2C" w:rsidRPr="0099743F" w:rsidRDefault="001A0E2C" w:rsidP="001A0E2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6B78AA" w14:textId="77777777" w:rsidR="001A0E2C" w:rsidRPr="0099743F" w:rsidRDefault="001A0E2C" w:rsidP="001A0E2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00E2D4" w14:textId="77777777" w:rsidR="00E179D7" w:rsidRDefault="00794F33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Dotazování výzkumu </w:t>
      </w:r>
      <w:r w:rsidR="00C62AE4">
        <w:rPr>
          <w:rFonts w:asciiTheme="minorHAnsi" w:hAnsiTheme="minorHAnsi" w:cstheme="minorHAnsi"/>
          <w:sz w:val="22"/>
          <w:szCs w:val="22"/>
        </w:rPr>
        <w:t>č</w:t>
      </w:r>
      <w:r>
        <w:rPr>
          <w:rFonts w:asciiTheme="minorHAnsi" w:hAnsiTheme="minorHAnsi" w:cstheme="minorHAnsi"/>
          <w:sz w:val="22"/>
          <w:szCs w:val="22"/>
        </w:rPr>
        <w:t>t</w:t>
      </w:r>
      <w:r w:rsidR="00C62AE4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nosti periodického tis</w:t>
      </w:r>
      <w:r w:rsidR="003F3712">
        <w:rPr>
          <w:rFonts w:asciiTheme="minorHAnsi" w:hAnsiTheme="minorHAnsi" w:cstheme="minorHAnsi"/>
          <w:sz w:val="22"/>
          <w:szCs w:val="22"/>
        </w:rPr>
        <w:t xml:space="preserve">ku MEDIA PROJEKT </w:t>
      </w:r>
      <w:r w:rsidR="00DE7389">
        <w:rPr>
          <w:rFonts w:asciiTheme="minorHAnsi" w:hAnsiTheme="minorHAnsi" w:cstheme="minorHAnsi"/>
          <w:sz w:val="22"/>
          <w:szCs w:val="22"/>
        </w:rPr>
        <w:t xml:space="preserve">v 1. čtvrtletí 2020 </w:t>
      </w:r>
      <w:r>
        <w:rPr>
          <w:rFonts w:asciiTheme="minorHAnsi" w:hAnsiTheme="minorHAnsi" w:cstheme="minorHAnsi"/>
          <w:sz w:val="22"/>
          <w:szCs w:val="22"/>
        </w:rPr>
        <w:t xml:space="preserve">již částečně </w:t>
      </w:r>
      <w:r w:rsidR="00DE7389">
        <w:rPr>
          <w:rFonts w:asciiTheme="minorHAnsi" w:hAnsiTheme="minorHAnsi" w:cstheme="minorHAnsi"/>
          <w:sz w:val="22"/>
          <w:szCs w:val="22"/>
        </w:rPr>
        <w:t>probíhalo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E7389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67881">
        <w:rPr>
          <w:rFonts w:asciiTheme="minorHAnsi" w:hAnsiTheme="minorHAnsi" w:cstheme="minorHAnsi"/>
          <w:sz w:val="22"/>
          <w:szCs w:val="22"/>
        </w:rPr>
        <w:t>období koronavirové epidemie a vyhlášeného nouzového stavu</w:t>
      </w:r>
      <w:r w:rsidR="00DE7389">
        <w:rPr>
          <w:rFonts w:asciiTheme="minorHAnsi" w:hAnsiTheme="minorHAnsi" w:cstheme="minorHAnsi"/>
          <w:sz w:val="22"/>
          <w:szCs w:val="22"/>
        </w:rPr>
        <w:t xml:space="preserve">. Ten </w:t>
      </w:r>
      <w:r w:rsidR="00B67881">
        <w:rPr>
          <w:rFonts w:asciiTheme="minorHAnsi" w:hAnsiTheme="minorHAnsi" w:cstheme="minorHAnsi"/>
          <w:sz w:val="22"/>
          <w:szCs w:val="22"/>
        </w:rPr>
        <w:t>zasáhl velmi výrazně do života občanů</w:t>
      </w:r>
      <w:r w:rsidR="00DE7389">
        <w:rPr>
          <w:rFonts w:asciiTheme="minorHAnsi" w:hAnsiTheme="minorHAnsi" w:cstheme="minorHAnsi"/>
          <w:sz w:val="22"/>
          <w:szCs w:val="22"/>
        </w:rPr>
        <w:t>, podnikatelů a organizací v</w:t>
      </w:r>
      <w:r w:rsidR="00B67881">
        <w:rPr>
          <w:rFonts w:asciiTheme="minorHAnsi" w:hAnsiTheme="minorHAnsi" w:cstheme="minorHAnsi"/>
          <w:sz w:val="22"/>
          <w:szCs w:val="22"/>
        </w:rPr>
        <w:t xml:space="preserve"> České republi</w:t>
      </w:r>
      <w:r w:rsidR="00DE7389">
        <w:rPr>
          <w:rFonts w:asciiTheme="minorHAnsi" w:hAnsiTheme="minorHAnsi" w:cstheme="minorHAnsi"/>
          <w:sz w:val="22"/>
          <w:szCs w:val="22"/>
        </w:rPr>
        <w:t>ce</w:t>
      </w:r>
      <w:r w:rsidR="00B67881">
        <w:rPr>
          <w:rFonts w:asciiTheme="minorHAnsi" w:hAnsiTheme="minorHAnsi" w:cstheme="minorHAnsi"/>
          <w:sz w:val="22"/>
          <w:szCs w:val="22"/>
        </w:rPr>
        <w:t>.</w:t>
      </w:r>
      <w:r w:rsidR="00DE7389">
        <w:rPr>
          <w:rFonts w:asciiTheme="minorHAnsi" w:hAnsiTheme="minorHAnsi" w:cstheme="minorHAnsi"/>
          <w:sz w:val="22"/>
          <w:szCs w:val="22"/>
        </w:rPr>
        <w:t xml:space="preserve"> Aktuálně</w:t>
      </w:r>
      <w:r w:rsidR="00B67881">
        <w:rPr>
          <w:rFonts w:asciiTheme="minorHAnsi" w:hAnsiTheme="minorHAnsi" w:cstheme="minorHAnsi"/>
          <w:sz w:val="22"/>
          <w:szCs w:val="22"/>
        </w:rPr>
        <w:t xml:space="preserve"> zveřejněné výsledky </w:t>
      </w:r>
      <w:r w:rsidR="00DE7389">
        <w:rPr>
          <w:rFonts w:asciiTheme="minorHAnsi" w:hAnsiTheme="minorHAnsi" w:cstheme="minorHAnsi"/>
          <w:sz w:val="22"/>
          <w:szCs w:val="22"/>
        </w:rPr>
        <w:t>však</w:t>
      </w:r>
      <w:r w:rsidR="00B67881">
        <w:rPr>
          <w:rFonts w:asciiTheme="minorHAnsi" w:hAnsiTheme="minorHAnsi" w:cstheme="minorHAnsi"/>
          <w:sz w:val="22"/>
          <w:szCs w:val="22"/>
        </w:rPr>
        <w:t xml:space="preserve"> ukazují, že čtení tisku se </w:t>
      </w:r>
      <w:r w:rsidR="00DE7389">
        <w:rPr>
          <w:rFonts w:asciiTheme="minorHAnsi" w:hAnsiTheme="minorHAnsi" w:cstheme="minorHAnsi"/>
          <w:sz w:val="22"/>
          <w:szCs w:val="22"/>
        </w:rPr>
        <w:t>přesto</w:t>
      </w:r>
      <w:r w:rsidR="00B67881">
        <w:rPr>
          <w:rFonts w:asciiTheme="minorHAnsi" w:hAnsiTheme="minorHAnsi" w:cstheme="minorHAnsi"/>
          <w:sz w:val="22"/>
          <w:szCs w:val="22"/>
        </w:rPr>
        <w:t xml:space="preserve"> těš</w:t>
      </w:r>
      <w:r w:rsidR="00DE7389">
        <w:rPr>
          <w:rFonts w:asciiTheme="minorHAnsi" w:hAnsiTheme="minorHAnsi" w:cstheme="minorHAnsi"/>
          <w:sz w:val="22"/>
          <w:szCs w:val="22"/>
        </w:rPr>
        <w:t>ilo</w:t>
      </w:r>
      <w:r w:rsidR="00B67881">
        <w:rPr>
          <w:rFonts w:asciiTheme="minorHAnsi" w:hAnsiTheme="minorHAnsi" w:cstheme="minorHAnsi"/>
          <w:sz w:val="22"/>
          <w:szCs w:val="22"/>
        </w:rPr>
        <w:t xml:space="preserve"> </w:t>
      </w:r>
      <w:r w:rsidR="00DE7389">
        <w:rPr>
          <w:rFonts w:asciiTheme="minorHAnsi" w:hAnsiTheme="minorHAnsi" w:cstheme="minorHAnsi"/>
          <w:sz w:val="22"/>
          <w:szCs w:val="22"/>
        </w:rPr>
        <w:t xml:space="preserve">značné </w:t>
      </w:r>
      <w:r w:rsidR="00B67881">
        <w:rPr>
          <w:rFonts w:asciiTheme="minorHAnsi" w:hAnsiTheme="minorHAnsi" w:cstheme="minorHAnsi"/>
          <w:sz w:val="22"/>
          <w:szCs w:val="22"/>
        </w:rPr>
        <w:t>pozornosti veřejnosti.</w:t>
      </w:r>
      <w:r w:rsidR="0036401D">
        <w:rPr>
          <w:rFonts w:asciiTheme="minorHAnsi" w:hAnsiTheme="minorHAnsi" w:cstheme="minorHAnsi"/>
          <w:sz w:val="22"/>
          <w:szCs w:val="22"/>
        </w:rPr>
        <w:t xml:space="preserve"> Ve </w:t>
      </w:r>
      <w:r w:rsidR="00DE7389">
        <w:rPr>
          <w:rFonts w:asciiTheme="minorHAnsi" w:hAnsiTheme="minorHAnsi" w:cstheme="minorHAnsi"/>
          <w:sz w:val="22"/>
          <w:szCs w:val="22"/>
        </w:rPr>
        <w:t>sledovaném období od 4</w:t>
      </w:r>
      <w:r w:rsidR="0036401D">
        <w:rPr>
          <w:rFonts w:asciiTheme="minorHAnsi" w:hAnsiTheme="minorHAnsi" w:cstheme="minorHAnsi"/>
          <w:sz w:val="22"/>
          <w:szCs w:val="22"/>
        </w:rPr>
        <w:t xml:space="preserve">. čtvrtletí 2019 </w:t>
      </w:r>
      <w:r w:rsidR="00DE7389">
        <w:rPr>
          <w:rFonts w:asciiTheme="minorHAnsi" w:hAnsiTheme="minorHAnsi" w:cstheme="minorHAnsi"/>
          <w:sz w:val="22"/>
          <w:szCs w:val="22"/>
        </w:rPr>
        <w:t>do</w:t>
      </w:r>
      <w:r w:rsidR="0036401D">
        <w:rPr>
          <w:rFonts w:asciiTheme="minorHAnsi" w:hAnsiTheme="minorHAnsi" w:cstheme="minorHAnsi"/>
          <w:sz w:val="22"/>
          <w:szCs w:val="22"/>
        </w:rPr>
        <w:t xml:space="preserve"> 1. čtvrtletí 2020</w:t>
      </w:r>
      <w:r w:rsidR="00DE7389">
        <w:rPr>
          <w:rFonts w:asciiTheme="minorHAnsi" w:hAnsiTheme="minorHAnsi" w:cstheme="minorHAnsi"/>
          <w:sz w:val="22"/>
          <w:szCs w:val="22"/>
        </w:rPr>
        <w:t xml:space="preserve"> tvořili</w:t>
      </w:r>
      <w:r w:rsidR="0036401D">
        <w:rPr>
          <w:rFonts w:asciiTheme="minorHAnsi" w:hAnsiTheme="minorHAnsi" w:cstheme="minorHAnsi"/>
          <w:sz w:val="22"/>
          <w:szCs w:val="22"/>
        </w:rPr>
        <w:t xml:space="preserve"> čtenáři tisku téměř 7,5 milionu obyvatel České republiky ve věku 12 až 79 let. </w:t>
      </w:r>
      <w:r w:rsidR="00DE7389">
        <w:rPr>
          <w:rFonts w:asciiTheme="minorHAnsi" w:hAnsiTheme="minorHAnsi" w:cstheme="minorHAnsi"/>
          <w:sz w:val="22"/>
          <w:szCs w:val="22"/>
        </w:rPr>
        <w:t>P</w:t>
      </w:r>
      <w:r w:rsidR="0036401D">
        <w:rPr>
          <w:rFonts w:asciiTheme="minorHAnsi" w:hAnsiTheme="minorHAnsi" w:cstheme="minorHAnsi"/>
          <w:sz w:val="22"/>
          <w:szCs w:val="22"/>
        </w:rPr>
        <w:t>ředstavuj</w:t>
      </w:r>
      <w:r w:rsidR="00DE7389">
        <w:rPr>
          <w:rFonts w:asciiTheme="minorHAnsi" w:hAnsiTheme="minorHAnsi" w:cstheme="minorHAnsi"/>
          <w:sz w:val="22"/>
          <w:szCs w:val="22"/>
        </w:rPr>
        <w:t>í tak</w:t>
      </w:r>
      <w:r w:rsidR="0036401D">
        <w:rPr>
          <w:rFonts w:asciiTheme="minorHAnsi" w:hAnsiTheme="minorHAnsi" w:cstheme="minorHAnsi"/>
          <w:sz w:val="22"/>
          <w:szCs w:val="22"/>
        </w:rPr>
        <w:t xml:space="preserve"> 84 % </w:t>
      </w:r>
      <w:r w:rsidR="00DE7389">
        <w:rPr>
          <w:rFonts w:asciiTheme="minorHAnsi" w:hAnsiTheme="minorHAnsi" w:cstheme="minorHAnsi"/>
          <w:sz w:val="22"/>
          <w:szCs w:val="22"/>
        </w:rPr>
        <w:t xml:space="preserve">z </w:t>
      </w:r>
      <w:r w:rsidR="0036401D">
        <w:rPr>
          <w:rFonts w:asciiTheme="minorHAnsi" w:hAnsiTheme="minorHAnsi" w:cstheme="minorHAnsi"/>
          <w:sz w:val="22"/>
          <w:szCs w:val="22"/>
        </w:rPr>
        <w:t>této skupiny zahrnující téměř celou populaci.</w:t>
      </w:r>
    </w:p>
    <w:p w14:paraId="1E0ACD63" w14:textId="77777777" w:rsidR="00B67881" w:rsidRDefault="00B67881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F7617CC" w14:textId="29545C88" w:rsidR="00C62AE4" w:rsidRDefault="00095C4D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Pozitivní skutečností je především stabilita nebo nárůst čtenosti velkého množství </w:t>
      </w:r>
      <w:r w:rsidR="002B650F">
        <w:rPr>
          <w:rFonts w:asciiTheme="minorHAnsi" w:hAnsiTheme="minorHAnsi" w:cstheme="minorHAnsi"/>
          <w:sz w:val="22"/>
          <w:szCs w:val="22"/>
        </w:rPr>
        <w:t xml:space="preserve">sledovaných </w:t>
      </w:r>
      <w:r>
        <w:rPr>
          <w:rFonts w:asciiTheme="minorHAnsi" w:hAnsiTheme="minorHAnsi" w:cstheme="minorHAnsi"/>
          <w:sz w:val="22"/>
          <w:szCs w:val="22"/>
        </w:rPr>
        <w:t xml:space="preserve">titulů. Z celkového počtu 99 časopisů </w:t>
      </w:r>
      <w:r w:rsidR="00E93DE5">
        <w:rPr>
          <w:rFonts w:asciiTheme="minorHAnsi" w:hAnsiTheme="minorHAnsi" w:cstheme="minorHAnsi"/>
          <w:sz w:val="22"/>
          <w:szCs w:val="22"/>
        </w:rPr>
        <w:t xml:space="preserve">se </w:t>
      </w:r>
      <w:r w:rsidR="002B650F">
        <w:rPr>
          <w:rFonts w:asciiTheme="minorHAnsi" w:hAnsiTheme="minorHAnsi" w:cstheme="minorHAnsi"/>
          <w:sz w:val="22"/>
          <w:szCs w:val="22"/>
        </w:rPr>
        <w:t xml:space="preserve">u 74 titulů </w:t>
      </w:r>
      <w:r w:rsidR="00E93DE5">
        <w:rPr>
          <w:rFonts w:asciiTheme="minorHAnsi" w:hAnsiTheme="minorHAnsi" w:cstheme="minorHAnsi"/>
          <w:sz w:val="22"/>
          <w:szCs w:val="22"/>
        </w:rPr>
        <w:t xml:space="preserve">zvýšila </w:t>
      </w:r>
      <w:r w:rsidR="002B650F">
        <w:rPr>
          <w:rFonts w:asciiTheme="minorHAnsi" w:hAnsiTheme="minorHAnsi" w:cstheme="minorHAnsi"/>
          <w:sz w:val="22"/>
          <w:szCs w:val="22"/>
        </w:rPr>
        <w:t>čtenost (</w:t>
      </w:r>
      <w:r w:rsidR="00E93DE5">
        <w:rPr>
          <w:rFonts w:asciiTheme="minorHAnsi" w:hAnsiTheme="minorHAnsi" w:cstheme="minorHAnsi"/>
          <w:sz w:val="22"/>
          <w:szCs w:val="22"/>
        </w:rPr>
        <w:t>nebo zůstala na stejné výši</w:t>
      </w:r>
      <w:r w:rsidR="002B650F">
        <w:rPr>
          <w:rFonts w:asciiTheme="minorHAnsi" w:hAnsiTheme="minorHAnsi" w:cstheme="minorHAnsi"/>
          <w:sz w:val="22"/>
          <w:szCs w:val="22"/>
        </w:rPr>
        <w:t>) oproti</w:t>
      </w:r>
      <w:r w:rsidR="00E93DE5">
        <w:rPr>
          <w:rFonts w:asciiTheme="minorHAnsi" w:hAnsiTheme="minorHAnsi" w:cstheme="minorHAnsi"/>
          <w:sz w:val="22"/>
          <w:szCs w:val="22"/>
        </w:rPr>
        <w:t> předchozím výsledk</w:t>
      </w:r>
      <w:r w:rsidR="002B650F">
        <w:rPr>
          <w:rFonts w:asciiTheme="minorHAnsi" w:hAnsiTheme="minorHAnsi" w:cstheme="minorHAnsi"/>
          <w:sz w:val="22"/>
          <w:szCs w:val="22"/>
        </w:rPr>
        <w:t>ů</w:t>
      </w:r>
      <w:ins w:id="0" w:author="Pochman" w:date="2020-05-18T14:54:00Z">
        <w:r w:rsidR="00322EAC">
          <w:rPr>
            <w:rFonts w:asciiTheme="minorHAnsi" w:hAnsiTheme="minorHAnsi" w:cstheme="minorHAnsi"/>
            <w:sz w:val="22"/>
            <w:szCs w:val="22"/>
          </w:rPr>
          <w:t>m</w:t>
        </w:r>
      </w:ins>
      <w:bookmarkStart w:id="1" w:name="_GoBack"/>
      <w:bookmarkEnd w:id="1"/>
      <w:r w:rsidR="002B650F">
        <w:rPr>
          <w:rFonts w:asciiTheme="minorHAnsi" w:hAnsiTheme="minorHAnsi" w:cstheme="minorHAnsi"/>
          <w:sz w:val="22"/>
          <w:szCs w:val="22"/>
        </w:rPr>
        <w:t>.</w:t>
      </w:r>
      <w:r w:rsidR="00E93DE5">
        <w:rPr>
          <w:rFonts w:asciiTheme="minorHAnsi" w:hAnsiTheme="minorHAnsi" w:cstheme="minorHAnsi"/>
          <w:sz w:val="22"/>
          <w:szCs w:val="22"/>
        </w:rPr>
        <w:t xml:space="preserve"> </w:t>
      </w:r>
      <w:r w:rsidR="002B650F">
        <w:rPr>
          <w:rFonts w:asciiTheme="minorHAnsi" w:hAnsiTheme="minorHAnsi" w:cstheme="minorHAnsi"/>
          <w:sz w:val="22"/>
          <w:szCs w:val="22"/>
        </w:rPr>
        <w:t>V</w:t>
      </w:r>
      <w:r w:rsidR="00C62AE4">
        <w:rPr>
          <w:rFonts w:asciiTheme="minorHAnsi" w:hAnsiTheme="minorHAnsi" w:cstheme="minorHAnsi"/>
          <w:sz w:val="22"/>
          <w:szCs w:val="22"/>
        </w:rPr>
        <w:t>e většině žánrových skupin časopisů převažuje počet titulů s nárůstem čtenářů</w:t>
      </w:r>
      <w:r w:rsidR="002B650F">
        <w:rPr>
          <w:rFonts w:asciiTheme="minorHAnsi" w:hAnsiTheme="minorHAnsi" w:cstheme="minorHAnsi"/>
          <w:sz w:val="22"/>
          <w:szCs w:val="22"/>
        </w:rPr>
        <w:t xml:space="preserve">.   </w:t>
      </w:r>
    </w:p>
    <w:p w14:paraId="107BB5DE" w14:textId="77777777" w:rsidR="002B650F" w:rsidRDefault="002B650F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4FCC76F" w14:textId="77777777" w:rsidR="00EB6702" w:rsidRDefault="00E93DE5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 18 titulů suplementů deníků se </w:t>
      </w:r>
      <w:r w:rsidR="002B650F">
        <w:rPr>
          <w:rFonts w:asciiTheme="minorHAnsi" w:hAnsiTheme="minorHAnsi" w:cstheme="minorHAnsi"/>
          <w:sz w:val="22"/>
          <w:szCs w:val="22"/>
        </w:rPr>
        <w:t xml:space="preserve">u 12 z nich čtenost </w:t>
      </w:r>
      <w:r>
        <w:rPr>
          <w:rFonts w:asciiTheme="minorHAnsi" w:hAnsiTheme="minorHAnsi" w:cstheme="minorHAnsi"/>
          <w:sz w:val="22"/>
          <w:szCs w:val="22"/>
        </w:rPr>
        <w:t xml:space="preserve">zvýšila </w:t>
      </w:r>
      <w:r w:rsidR="002B650F">
        <w:rPr>
          <w:rFonts w:asciiTheme="minorHAnsi" w:hAnsiTheme="minorHAnsi" w:cstheme="minorHAnsi"/>
          <w:sz w:val="22"/>
          <w:szCs w:val="22"/>
        </w:rPr>
        <w:t>nebo zůstala stejná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2B650F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 xml:space="preserve"> případě regionálních deníků se čtenost zvýšila u </w:t>
      </w:r>
      <w:r w:rsidR="002B650F">
        <w:rPr>
          <w:rFonts w:asciiTheme="minorHAnsi" w:hAnsiTheme="minorHAnsi" w:cstheme="minorHAnsi"/>
          <w:sz w:val="22"/>
          <w:szCs w:val="22"/>
        </w:rPr>
        <w:t>6 z 9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B650F">
        <w:rPr>
          <w:rFonts w:asciiTheme="minorHAnsi" w:hAnsiTheme="minorHAnsi" w:cstheme="minorHAnsi"/>
          <w:sz w:val="22"/>
          <w:szCs w:val="22"/>
        </w:rPr>
        <w:t xml:space="preserve">měřených </w:t>
      </w:r>
      <w:r>
        <w:rPr>
          <w:rFonts w:asciiTheme="minorHAnsi" w:hAnsiTheme="minorHAnsi" w:cstheme="minorHAnsi"/>
          <w:sz w:val="22"/>
          <w:szCs w:val="22"/>
        </w:rPr>
        <w:t xml:space="preserve">titulů. Stabilní byla čtenost deníků jako celku, kde se zvýšil nebo zůstal zachován </w:t>
      </w:r>
      <w:r w:rsidR="002B650F">
        <w:rPr>
          <w:rFonts w:asciiTheme="minorHAnsi" w:hAnsiTheme="minorHAnsi" w:cstheme="minorHAnsi"/>
          <w:sz w:val="22"/>
          <w:szCs w:val="22"/>
        </w:rPr>
        <w:t xml:space="preserve">celkový </w:t>
      </w:r>
      <w:r>
        <w:rPr>
          <w:rFonts w:asciiTheme="minorHAnsi" w:hAnsiTheme="minorHAnsi" w:cstheme="minorHAnsi"/>
          <w:sz w:val="22"/>
          <w:szCs w:val="22"/>
        </w:rPr>
        <w:t>počet čtenářů u poloviny titulů.</w:t>
      </w:r>
    </w:p>
    <w:p w14:paraId="207BD999" w14:textId="77777777" w:rsidR="003F3712" w:rsidRDefault="003F3712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A578831" w14:textId="77777777" w:rsidR="003F3712" w:rsidRDefault="003F3712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Výsledky výzkumu potvrdily, že tisk je silné médium s širokým zásahem populace, což potvrzuje </w:t>
      </w:r>
      <w:r w:rsidR="002B650F">
        <w:rPr>
          <w:rFonts w:asciiTheme="minorHAnsi" w:hAnsiTheme="minorHAnsi" w:cstheme="minorHAnsi"/>
          <w:sz w:val="22"/>
          <w:szCs w:val="22"/>
        </w:rPr>
        <w:t xml:space="preserve">tento </w:t>
      </w:r>
      <w:r>
        <w:rPr>
          <w:rFonts w:asciiTheme="minorHAnsi" w:hAnsiTheme="minorHAnsi" w:cstheme="minorHAnsi"/>
          <w:sz w:val="22"/>
          <w:szCs w:val="22"/>
        </w:rPr>
        <w:t>graf.</w:t>
      </w:r>
    </w:p>
    <w:p w14:paraId="1B108FD4" w14:textId="77777777" w:rsidR="003F3712" w:rsidRDefault="002B650F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970B4AC" wp14:editId="23D021FF">
            <wp:simplePos x="0" y="0"/>
            <wp:positionH relativeFrom="margin">
              <wp:align>center</wp:align>
            </wp:positionH>
            <wp:positionV relativeFrom="margin">
              <wp:posOffset>5226685</wp:posOffset>
            </wp:positionV>
            <wp:extent cx="5353050" cy="3383915"/>
            <wp:effectExtent l="0" t="0" r="0" b="698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- 15.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r="1786"/>
                    <a:stretch/>
                  </pic:blipFill>
                  <pic:spPr bwMode="auto">
                    <a:xfrm>
                      <a:off x="0" y="0"/>
                      <a:ext cx="5353050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A6B31" w14:textId="77777777" w:rsidR="00794F33" w:rsidRDefault="0036401D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Výstupní data </w:t>
      </w:r>
      <w:r w:rsidR="002B650F">
        <w:rPr>
          <w:rFonts w:asciiTheme="minorHAnsi" w:hAnsiTheme="minorHAnsi" w:cstheme="minorHAnsi"/>
          <w:sz w:val="22"/>
          <w:szCs w:val="22"/>
        </w:rPr>
        <w:t xml:space="preserve">výzkumu </w:t>
      </w:r>
      <w:r>
        <w:rPr>
          <w:rFonts w:asciiTheme="minorHAnsi" w:hAnsiTheme="minorHAnsi" w:cstheme="minorHAnsi"/>
          <w:sz w:val="22"/>
          <w:szCs w:val="22"/>
        </w:rPr>
        <w:t xml:space="preserve">MEDIA PROJEKT za poslední období byla vzhledem k situaci, která se promítla do části jejich zjišťování, podrobena před zpřístupněním uživatelům kontrolní </w:t>
      </w:r>
      <w:r w:rsidR="00C62AE4">
        <w:rPr>
          <w:rFonts w:asciiTheme="minorHAnsi" w:hAnsiTheme="minorHAnsi" w:cstheme="minorHAnsi"/>
          <w:sz w:val="22"/>
          <w:szCs w:val="22"/>
        </w:rPr>
        <w:t xml:space="preserve">analýze </w:t>
      </w:r>
      <w:r>
        <w:rPr>
          <w:rFonts w:asciiTheme="minorHAnsi" w:hAnsiTheme="minorHAnsi" w:cstheme="minorHAnsi"/>
          <w:sz w:val="22"/>
          <w:szCs w:val="22"/>
        </w:rPr>
        <w:t>ze strany realizátorů výzkumu i jeho zadavatelů.</w:t>
      </w:r>
      <w:r w:rsidR="00C62AE4">
        <w:rPr>
          <w:rFonts w:asciiTheme="minorHAnsi" w:hAnsiTheme="minorHAnsi" w:cstheme="minorHAnsi"/>
          <w:sz w:val="22"/>
          <w:szCs w:val="22"/>
        </w:rPr>
        <w:t xml:space="preserve"> Analýza potvrdila standardně vysokou kvalitu dat a </w:t>
      </w:r>
      <w:r w:rsidR="00A04C6B">
        <w:rPr>
          <w:rFonts w:asciiTheme="minorHAnsi" w:hAnsiTheme="minorHAnsi" w:cstheme="minorHAnsi"/>
          <w:sz w:val="22"/>
          <w:szCs w:val="22"/>
        </w:rPr>
        <w:t>skutečnost</w:t>
      </w:r>
      <w:r w:rsidR="00C62AE4">
        <w:rPr>
          <w:rFonts w:asciiTheme="minorHAnsi" w:hAnsiTheme="minorHAnsi" w:cstheme="minorHAnsi"/>
          <w:sz w:val="22"/>
          <w:szCs w:val="22"/>
        </w:rPr>
        <w:t xml:space="preserve">, </w:t>
      </w:r>
      <w:r w:rsidR="00A04C6B">
        <w:rPr>
          <w:rFonts w:asciiTheme="minorHAnsi" w:hAnsiTheme="minorHAnsi" w:cstheme="minorHAnsi"/>
          <w:sz w:val="22"/>
          <w:szCs w:val="22"/>
        </w:rPr>
        <w:t xml:space="preserve">že </w:t>
      </w:r>
      <w:r w:rsidR="00C62AE4">
        <w:rPr>
          <w:rFonts w:asciiTheme="minorHAnsi" w:hAnsiTheme="minorHAnsi" w:cstheme="minorHAnsi"/>
          <w:sz w:val="22"/>
          <w:szCs w:val="22"/>
        </w:rPr>
        <w:t>při jeji</w:t>
      </w:r>
      <w:r w:rsidR="003F3712">
        <w:rPr>
          <w:rFonts w:asciiTheme="minorHAnsi" w:hAnsiTheme="minorHAnsi" w:cstheme="minorHAnsi"/>
          <w:sz w:val="22"/>
          <w:szCs w:val="22"/>
        </w:rPr>
        <w:t>ch zjišťování a zpracování byly</w:t>
      </w:r>
      <w:r w:rsidR="00C62AE4">
        <w:rPr>
          <w:rFonts w:asciiTheme="minorHAnsi" w:hAnsiTheme="minorHAnsi" w:cstheme="minorHAnsi"/>
          <w:sz w:val="22"/>
          <w:szCs w:val="22"/>
        </w:rPr>
        <w:t xml:space="preserve"> dodrženy všechny procedury stanovené metodikou výzkumu.</w:t>
      </w:r>
    </w:p>
    <w:p w14:paraId="3E9F12F7" w14:textId="77777777" w:rsidR="003F3712" w:rsidRDefault="003F3712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A7513D" w14:textId="30B7D152" w:rsidR="003F3712" w:rsidRDefault="003F3712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87291">
        <w:rPr>
          <w:rFonts w:asciiTheme="minorHAnsi" w:hAnsiTheme="minorHAnsi" w:cstheme="minorHAnsi"/>
          <w:i/>
          <w:sz w:val="22"/>
          <w:szCs w:val="22"/>
        </w:rPr>
        <w:t xml:space="preserve">„Výsledky výzkumu ukazují, že </w:t>
      </w:r>
      <w:r w:rsidR="00A04C6B">
        <w:rPr>
          <w:rFonts w:asciiTheme="minorHAnsi" w:hAnsiTheme="minorHAnsi" w:cstheme="minorHAnsi"/>
          <w:i/>
          <w:sz w:val="22"/>
          <w:szCs w:val="22"/>
        </w:rPr>
        <w:t>čtenáři</w:t>
      </w:r>
      <w:r w:rsidRPr="00C87291">
        <w:rPr>
          <w:rFonts w:asciiTheme="minorHAnsi" w:hAnsiTheme="minorHAnsi" w:cstheme="minorHAnsi"/>
          <w:i/>
          <w:sz w:val="22"/>
          <w:szCs w:val="22"/>
        </w:rPr>
        <w:t xml:space="preserve"> důvěřují tisku jako zdroji věrohodných a profesionálně zpracov</w:t>
      </w:r>
      <w:r w:rsidR="00A04C6B">
        <w:rPr>
          <w:rFonts w:asciiTheme="minorHAnsi" w:hAnsiTheme="minorHAnsi" w:cstheme="minorHAnsi"/>
          <w:i/>
          <w:sz w:val="22"/>
          <w:szCs w:val="22"/>
        </w:rPr>
        <w:t>áv</w:t>
      </w:r>
      <w:r w:rsidRPr="00C87291">
        <w:rPr>
          <w:rFonts w:asciiTheme="minorHAnsi" w:hAnsiTheme="minorHAnsi" w:cstheme="minorHAnsi"/>
          <w:i/>
          <w:sz w:val="22"/>
          <w:szCs w:val="22"/>
        </w:rPr>
        <w:t xml:space="preserve">aných informací. Navíc jim tisk, například časopisy, umožňují smysluplně trávit 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>volný čas</w:t>
      </w:r>
      <w:r w:rsidR="00A04C6B">
        <w:rPr>
          <w:rFonts w:asciiTheme="minorHAnsi" w:hAnsiTheme="minorHAnsi" w:cstheme="minorHAnsi"/>
          <w:i/>
          <w:sz w:val="22"/>
          <w:szCs w:val="22"/>
        </w:rPr>
        <w:t>. Toho ostatně měli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 xml:space="preserve"> v době epidemie </w:t>
      </w:r>
      <w:r w:rsidR="00A04C6B">
        <w:rPr>
          <w:rFonts w:asciiTheme="minorHAnsi" w:hAnsiTheme="minorHAnsi" w:cstheme="minorHAnsi"/>
          <w:i/>
          <w:sz w:val="22"/>
          <w:szCs w:val="22"/>
        </w:rPr>
        <w:t xml:space="preserve">mnohem 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>více</w:t>
      </w:r>
      <w:r w:rsidR="00DD167E">
        <w:rPr>
          <w:rFonts w:asciiTheme="minorHAnsi" w:hAnsiTheme="minorHAnsi" w:cstheme="minorHAnsi"/>
          <w:i/>
          <w:sz w:val="22"/>
          <w:szCs w:val="22"/>
        </w:rPr>
        <w:t>. U</w:t>
      </w:r>
      <w:r w:rsidR="001A703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D167E">
        <w:rPr>
          <w:rFonts w:asciiTheme="minorHAnsi" w:hAnsiTheme="minorHAnsi" w:cstheme="minorHAnsi"/>
          <w:i/>
          <w:sz w:val="22"/>
          <w:szCs w:val="22"/>
        </w:rPr>
        <w:t>čtenářů</w:t>
      </w:r>
      <w:r w:rsidR="00A04C6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D167E">
        <w:rPr>
          <w:rFonts w:asciiTheme="minorHAnsi" w:hAnsiTheme="minorHAnsi" w:cstheme="minorHAnsi"/>
          <w:i/>
          <w:sz w:val="22"/>
          <w:szCs w:val="22"/>
        </w:rPr>
        <w:t>se zároveň projevila</w:t>
      </w:r>
      <w:r w:rsidR="00A04C6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D167E">
        <w:rPr>
          <w:rFonts w:asciiTheme="minorHAnsi" w:hAnsiTheme="minorHAnsi" w:cstheme="minorHAnsi"/>
          <w:i/>
          <w:sz w:val="22"/>
          <w:szCs w:val="22"/>
        </w:rPr>
        <w:t xml:space="preserve">zvýšená </w:t>
      </w:r>
      <w:r w:rsidR="00A04C6B">
        <w:rPr>
          <w:rFonts w:asciiTheme="minorHAnsi" w:hAnsiTheme="minorHAnsi" w:cstheme="minorHAnsi"/>
          <w:i/>
          <w:sz w:val="22"/>
          <w:szCs w:val="22"/>
        </w:rPr>
        <w:t>poptávka po aktuálních informacích</w:t>
      </w:r>
      <w:r w:rsidR="00DC7DC2">
        <w:rPr>
          <w:rFonts w:asciiTheme="minorHAnsi" w:hAnsiTheme="minorHAnsi" w:cstheme="minorHAnsi"/>
          <w:i/>
          <w:sz w:val="22"/>
          <w:szCs w:val="22"/>
        </w:rPr>
        <w:t xml:space="preserve"> a zpravodajství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 xml:space="preserve">. Důležité je, že dosavadní výsledky MEDIA PROJEKTU ukazují, že se nenaplnily černé předpovědi o </w:t>
      </w:r>
      <w:r w:rsidR="001A7032">
        <w:rPr>
          <w:rFonts w:asciiTheme="minorHAnsi" w:hAnsiTheme="minorHAnsi" w:cstheme="minorHAnsi"/>
          <w:i/>
          <w:sz w:val="22"/>
          <w:szCs w:val="22"/>
        </w:rPr>
        <w:t xml:space="preserve">možném 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 xml:space="preserve">dopadu koronavirové krize na vztah čtenářů a </w:t>
      </w:r>
      <w:r w:rsidR="001A7032">
        <w:rPr>
          <w:rFonts w:asciiTheme="minorHAnsi" w:hAnsiTheme="minorHAnsi" w:cstheme="minorHAnsi"/>
          <w:i/>
          <w:sz w:val="22"/>
          <w:szCs w:val="22"/>
        </w:rPr>
        <w:t>tištěných periodik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 xml:space="preserve">. Tento vztah je pevný a opírá se o racionální i emocionální důvody. </w:t>
      </w:r>
      <w:r w:rsidR="001A7032">
        <w:rPr>
          <w:rFonts w:asciiTheme="minorHAnsi" w:hAnsiTheme="minorHAnsi" w:cstheme="minorHAnsi"/>
          <w:i/>
          <w:sz w:val="22"/>
          <w:szCs w:val="22"/>
        </w:rPr>
        <w:t>Tuto skutečnost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 xml:space="preserve"> by </w:t>
      </w:r>
      <w:r w:rsidR="001A7032">
        <w:rPr>
          <w:rFonts w:asciiTheme="minorHAnsi" w:hAnsiTheme="minorHAnsi" w:cstheme="minorHAnsi"/>
          <w:i/>
          <w:sz w:val="22"/>
          <w:szCs w:val="22"/>
        </w:rPr>
        <w:t xml:space="preserve">proto 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>měli vzít v úvahu především zadavatelé inzerce a</w:t>
      </w:r>
      <w:r w:rsidR="001A7032">
        <w:rPr>
          <w:rFonts w:asciiTheme="minorHAnsi" w:hAnsiTheme="minorHAnsi" w:cstheme="minorHAnsi"/>
          <w:i/>
          <w:sz w:val="22"/>
          <w:szCs w:val="22"/>
        </w:rPr>
        <w:t xml:space="preserve"> co nejdříve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 xml:space="preserve"> obnovit </w:t>
      </w:r>
      <w:r w:rsidR="00DD167E">
        <w:rPr>
          <w:rFonts w:asciiTheme="minorHAnsi" w:hAnsiTheme="minorHAnsi" w:cstheme="minorHAnsi"/>
          <w:i/>
          <w:sz w:val="22"/>
          <w:szCs w:val="22"/>
        </w:rPr>
        <w:t>odložené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 xml:space="preserve"> reklamní </w:t>
      </w:r>
      <w:r w:rsidR="00DD167E">
        <w:rPr>
          <w:rFonts w:asciiTheme="minorHAnsi" w:hAnsiTheme="minorHAnsi" w:cstheme="minorHAnsi"/>
          <w:i/>
          <w:sz w:val="22"/>
          <w:szCs w:val="22"/>
        </w:rPr>
        <w:t xml:space="preserve">kampaně. Měli by je přitom </w:t>
      </w:r>
      <w:r w:rsidR="001A7032">
        <w:rPr>
          <w:rFonts w:asciiTheme="minorHAnsi" w:hAnsiTheme="minorHAnsi" w:cstheme="minorHAnsi"/>
          <w:i/>
          <w:sz w:val="22"/>
          <w:szCs w:val="22"/>
        </w:rPr>
        <w:t>směřova</w:t>
      </w:r>
      <w:r w:rsidR="00DD167E">
        <w:rPr>
          <w:rFonts w:asciiTheme="minorHAnsi" w:hAnsiTheme="minorHAnsi" w:cstheme="minorHAnsi"/>
          <w:i/>
          <w:sz w:val="22"/>
          <w:szCs w:val="22"/>
        </w:rPr>
        <w:t xml:space="preserve">t </w:t>
      </w:r>
      <w:r w:rsidR="00C87291" w:rsidRPr="00C87291">
        <w:rPr>
          <w:rFonts w:asciiTheme="minorHAnsi" w:hAnsiTheme="minorHAnsi" w:cstheme="minorHAnsi"/>
          <w:i/>
          <w:sz w:val="22"/>
          <w:szCs w:val="22"/>
        </w:rPr>
        <w:t>především do tiskových médií</w:t>
      </w:r>
      <w:r w:rsidR="00DD167E">
        <w:rPr>
          <w:rFonts w:asciiTheme="minorHAnsi" w:hAnsiTheme="minorHAnsi" w:cstheme="minorHAnsi"/>
          <w:i/>
          <w:sz w:val="22"/>
          <w:szCs w:val="22"/>
        </w:rPr>
        <w:t>, která se účastní auditu nákladů tisku a měření výzkumu čtenosti</w:t>
      </w:r>
      <w:r w:rsidR="00524C26">
        <w:rPr>
          <w:rFonts w:asciiTheme="minorHAnsi" w:hAnsiTheme="minorHAnsi" w:cstheme="minorHAnsi"/>
          <w:i/>
          <w:sz w:val="22"/>
          <w:szCs w:val="22"/>
        </w:rPr>
        <w:t>, neboť tyto média mohou inzerentům poskytnout měřitelné, bezpečné</w:t>
      </w:r>
      <w:r w:rsidR="00603EBB">
        <w:rPr>
          <w:rFonts w:asciiTheme="minorHAnsi" w:hAnsiTheme="minorHAnsi" w:cstheme="minorHAnsi"/>
          <w:i/>
          <w:sz w:val="22"/>
          <w:szCs w:val="22"/>
        </w:rPr>
        <w:t>,</w:t>
      </w:r>
      <w:r w:rsidR="00524C26">
        <w:rPr>
          <w:rFonts w:asciiTheme="minorHAnsi" w:hAnsiTheme="minorHAnsi" w:cstheme="minorHAnsi"/>
          <w:i/>
          <w:sz w:val="22"/>
          <w:szCs w:val="22"/>
        </w:rPr>
        <w:t xml:space="preserve"> a přitom kvalitní značkové prostředí,“</w:t>
      </w:r>
      <w:r w:rsidR="001A703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524C26">
        <w:rPr>
          <w:rFonts w:asciiTheme="minorHAnsi" w:hAnsiTheme="minorHAnsi" w:cstheme="minorHAnsi"/>
          <w:i/>
          <w:sz w:val="22"/>
          <w:szCs w:val="22"/>
        </w:rPr>
        <w:t>u</w:t>
      </w:r>
      <w:r w:rsidR="001A7032">
        <w:rPr>
          <w:rFonts w:asciiTheme="minorHAnsi" w:hAnsiTheme="minorHAnsi" w:cstheme="minorHAnsi"/>
          <w:sz w:val="22"/>
          <w:szCs w:val="22"/>
        </w:rPr>
        <w:t>vedl v</w:t>
      </w:r>
      <w:r w:rsidR="00A04C6B">
        <w:rPr>
          <w:rFonts w:asciiTheme="minorHAnsi" w:hAnsiTheme="minorHAnsi" w:cstheme="minorHAnsi"/>
          <w:sz w:val="22"/>
          <w:szCs w:val="22"/>
        </w:rPr>
        <w:t>e svém komentáři k nejnovějším výstupům MEDIA PROJEKTU výkonný ředitel Unie vydavatelů Václav Mach</w:t>
      </w:r>
      <w:r w:rsidR="001A7032">
        <w:rPr>
          <w:rFonts w:asciiTheme="minorHAnsi" w:hAnsiTheme="minorHAnsi" w:cstheme="minorHAnsi"/>
          <w:sz w:val="22"/>
          <w:szCs w:val="22"/>
        </w:rPr>
        <w:t>.</w:t>
      </w:r>
    </w:p>
    <w:p w14:paraId="68E4843F" w14:textId="77777777" w:rsidR="00524C26" w:rsidRDefault="00524C26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3DCF507" w14:textId="461A285F" w:rsidR="00524C26" w:rsidRPr="00C87291" w:rsidRDefault="00290219" w:rsidP="00EB6702">
      <w:pPr>
        <w:spacing w:line="259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03EBB">
        <w:rPr>
          <w:rFonts w:asciiTheme="minorHAnsi" w:hAnsiTheme="minorHAnsi" w:cstheme="minorHAnsi"/>
          <w:i/>
          <w:sz w:val="22"/>
          <w:szCs w:val="22"/>
        </w:rPr>
        <w:t>„</w:t>
      </w:r>
      <w:r w:rsidR="001F444A" w:rsidRPr="00603EBB">
        <w:rPr>
          <w:rFonts w:asciiTheme="minorHAnsi" w:hAnsiTheme="minorHAnsi" w:cstheme="minorHAnsi"/>
          <w:i/>
          <w:sz w:val="22"/>
          <w:szCs w:val="22"/>
        </w:rPr>
        <w:t>Právě v nestandardních dobách, roste potřeba dat. Data - kvalitní a transparentní - jsou jedním ze základních stavebních kamenů mediálního trhu. J</w:t>
      </w:r>
      <w:r w:rsidRPr="00603EBB">
        <w:rPr>
          <w:rFonts w:asciiTheme="minorHAnsi" w:hAnsiTheme="minorHAnsi" w:cstheme="minorHAnsi"/>
          <w:i/>
          <w:sz w:val="22"/>
          <w:szCs w:val="22"/>
        </w:rPr>
        <w:t xml:space="preserve">sou nezbytná </w:t>
      </w:r>
      <w:r w:rsidR="001F444A" w:rsidRPr="00603EBB">
        <w:rPr>
          <w:rFonts w:asciiTheme="minorHAnsi" w:hAnsiTheme="minorHAnsi" w:cstheme="minorHAnsi"/>
          <w:i/>
          <w:sz w:val="22"/>
          <w:szCs w:val="22"/>
        </w:rPr>
        <w:t xml:space="preserve">pro inzerenty, média i agentury. Realita není ani dobrá, ani špatná. Je to zkrátka realita. Abychom mediální trh dále rozvíjeli, musíme mít realitu zmapovanou. To, že </w:t>
      </w:r>
      <w:r w:rsidRPr="00603EBB">
        <w:rPr>
          <w:rFonts w:asciiTheme="minorHAnsi" w:hAnsiTheme="minorHAnsi" w:cstheme="minorHAnsi"/>
          <w:i/>
          <w:sz w:val="22"/>
          <w:szCs w:val="22"/>
        </w:rPr>
        <w:t>data z počátku epidemie pro tiskový trh máme, je velmi pozitivní zpráva</w:t>
      </w:r>
      <w:r w:rsidR="00524C26">
        <w:rPr>
          <w:rFonts w:asciiTheme="minorHAnsi" w:hAnsiTheme="minorHAnsi" w:cstheme="minorHAnsi"/>
          <w:i/>
          <w:sz w:val="22"/>
          <w:szCs w:val="22"/>
        </w:rPr>
        <w:t>,</w:t>
      </w:r>
      <w:r w:rsidRPr="00603EBB">
        <w:rPr>
          <w:rFonts w:asciiTheme="minorHAnsi" w:hAnsiTheme="minorHAnsi" w:cstheme="minorHAnsi"/>
          <w:i/>
          <w:sz w:val="22"/>
          <w:szCs w:val="22"/>
        </w:rPr>
        <w:t>“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24C26">
        <w:rPr>
          <w:rFonts w:asciiTheme="minorHAnsi" w:hAnsiTheme="minorHAnsi" w:cstheme="minorHAnsi"/>
          <w:sz w:val="22"/>
          <w:szCs w:val="22"/>
        </w:rPr>
        <w:t>d</w:t>
      </w:r>
      <w:r>
        <w:rPr>
          <w:rFonts w:asciiTheme="minorHAnsi" w:hAnsiTheme="minorHAnsi" w:cstheme="minorHAnsi"/>
          <w:sz w:val="22"/>
          <w:szCs w:val="22"/>
        </w:rPr>
        <w:t>odává Ondřej Novák, výkonný ředitel A</w:t>
      </w:r>
      <w:r w:rsidR="00B462C6">
        <w:rPr>
          <w:rFonts w:asciiTheme="minorHAnsi" w:hAnsiTheme="minorHAnsi" w:cstheme="minorHAnsi"/>
          <w:sz w:val="22"/>
          <w:szCs w:val="22"/>
        </w:rPr>
        <w:t>sociace mediálních agentur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EB0E6EE" w14:textId="77777777" w:rsidR="003F3712" w:rsidRPr="001A0E2C" w:rsidRDefault="003F3712" w:rsidP="00EB6702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3982D0D" w14:textId="77777777" w:rsidR="00794F33" w:rsidRDefault="00794F33" w:rsidP="00794F33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90989">
        <w:rPr>
          <w:rFonts w:asciiTheme="minorHAnsi" w:hAnsiTheme="minorHAnsi" w:cstheme="minorHAnsi"/>
          <w:b/>
          <w:sz w:val="22"/>
          <w:szCs w:val="22"/>
        </w:rPr>
        <w:t xml:space="preserve">Další informace o </w:t>
      </w:r>
      <w:r>
        <w:rPr>
          <w:rFonts w:asciiTheme="minorHAnsi" w:hAnsiTheme="minorHAnsi" w:cstheme="minorHAnsi"/>
          <w:b/>
          <w:sz w:val="22"/>
          <w:szCs w:val="22"/>
        </w:rPr>
        <w:t>základních</w:t>
      </w:r>
      <w:r w:rsidRPr="00690989">
        <w:rPr>
          <w:rFonts w:asciiTheme="minorHAnsi" w:hAnsiTheme="minorHAnsi" w:cstheme="minorHAnsi"/>
          <w:b/>
          <w:sz w:val="22"/>
          <w:szCs w:val="22"/>
        </w:rPr>
        <w:t xml:space="preserve"> výsledcích průzkumu </w:t>
      </w:r>
      <w:r>
        <w:rPr>
          <w:rFonts w:asciiTheme="minorHAnsi" w:hAnsiTheme="minorHAnsi" w:cstheme="minorHAnsi"/>
          <w:b/>
          <w:sz w:val="22"/>
          <w:szCs w:val="22"/>
        </w:rPr>
        <w:t>MEDIA PROJEKT</w:t>
      </w:r>
      <w:r w:rsidRPr="00690989">
        <w:rPr>
          <w:rFonts w:asciiTheme="minorHAnsi" w:hAnsiTheme="minorHAnsi" w:cstheme="minorHAnsi"/>
          <w:b/>
          <w:sz w:val="22"/>
          <w:szCs w:val="22"/>
        </w:rPr>
        <w:t xml:space="preserve"> jsou zájemcům k dispozici na webu profesní asociace Unie vydavatelů </w:t>
      </w:r>
      <w:hyperlink r:id="rId9" w:history="1">
        <w:r w:rsidRPr="00893378">
          <w:rPr>
            <w:rStyle w:val="Hypertextovodkaz"/>
            <w:rFonts w:asciiTheme="minorHAnsi" w:hAnsiTheme="minorHAnsi" w:cstheme="minorHAnsi"/>
            <w:b/>
            <w:sz w:val="22"/>
            <w:szCs w:val="22"/>
          </w:rPr>
          <w:t>www.unievydavatelu.cz</w:t>
        </w:r>
      </w:hyperlink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0989">
        <w:rPr>
          <w:rFonts w:asciiTheme="minorHAnsi" w:hAnsiTheme="minorHAnsi" w:cstheme="minorHAnsi"/>
          <w:b/>
          <w:sz w:val="22"/>
          <w:szCs w:val="22"/>
        </w:rPr>
        <w:t>v</w:t>
      </w:r>
      <w:r>
        <w:rPr>
          <w:rFonts w:asciiTheme="minorHAnsi" w:hAnsiTheme="minorHAnsi" w:cstheme="minorHAnsi"/>
          <w:b/>
          <w:sz w:val="22"/>
          <w:szCs w:val="22"/>
        </w:rPr>
        <w:t> </w:t>
      </w:r>
      <w:r w:rsidRPr="00690989">
        <w:rPr>
          <w:rFonts w:asciiTheme="minorHAnsi" w:hAnsiTheme="minorHAnsi" w:cstheme="minorHAnsi"/>
          <w:b/>
          <w:sz w:val="22"/>
          <w:szCs w:val="22"/>
        </w:rPr>
        <w:t>sekci</w:t>
      </w:r>
      <w:r>
        <w:rPr>
          <w:rFonts w:asciiTheme="minorHAnsi" w:hAnsiTheme="minorHAnsi" w:cstheme="minorHAnsi"/>
          <w:b/>
          <w:sz w:val="22"/>
          <w:szCs w:val="22"/>
        </w:rPr>
        <w:t xml:space="preserve"> Mediální data</w:t>
      </w:r>
      <w:r w:rsidRPr="00690989">
        <w:rPr>
          <w:rFonts w:asciiTheme="minorHAnsi" w:hAnsiTheme="minorHAnsi" w:cstheme="minorHAnsi"/>
          <w:b/>
          <w:sz w:val="22"/>
          <w:szCs w:val="22"/>
        </w:rPr>
        <w:t>.</w:t>
      </w:r>
    </w:p>
    <w:p w14:paraId="4005177A" w14:textId="77777777" w:rsidR="00794F33" w:rsidRDefault="00794F33" w:rsidP="00794F33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626F4D" w14:textId="748BAAF0" w:rsidR="00794F33" w:rsidRPr="00690989" w:rsidRDefault="00794F33" w:rsidP="00794F33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MEDIA PROJEKT </w:t>
      </w:r>
      <w:r w:rsidRPr="00915EB2">
        <w:rPr>
          <w:rFonts w:asciiTheme="minorHAnsi" w:hAnsiTheme="minorHAnsi" w:cstheme="minorHAnsi"/>
          <w:sz w:val="22"/>
          <w:szCs w:val="22"/>
        </w:rPr>
        <w:t>je „one currency“ výzkum čtenosti titulů českého periodického tisku a sociodemografické struktury jeho čtenářů. Ročně je dotazováno 25 000 respondentů vybraných kombinací náhodného a kvótního výběru proporcionálně z celého území České republiky. Jedná se o v evropském kontextu nadstandardní výzkum například z hlediska počtu respondentů připadajících na celkovou populaci či důsledného celoplošného pokrytí celého území a obcí všech velikostních typů. MEDIA PROJEKT je nejdéle probíhajícím mediálním výzkumem v ČR, který v</w:t>
      </w:r>
      <w:r>
        <w:rPr>
          <w:rFonts w:asciiTheme="minorHAnsi" w:hAnsiTheme="minorHAnsi" w:cstheme="minorHAnsi"/>
          <w:sz w:val="22"/>
          <w:szCs w:val="22"/>
        </w:rPr>
        <w:t> loňském roce oslavil</w:t>
      </w:r>
      <w:r w:rsidRPr="00915EB2">
        <w:rPr>
          <w:rFonts w:asciiTheme="minorHAnsi" w:hAnsiTheme="minorHAnsi" w:cstheme="minorHAnsi"/>
          <w:sz w:val="22"/>
          <w:szCs w:val="22"/>
        </w:rPr>
        <w:t xml:space="preserve"> 25 let od svého zahájení. Výzkum přitom prochází průběžným zkvalitňováním. Prezentované výsledky například zahrnují data získaná z dotazníků, jichž </w:t>
      </w:r>
      <w:r>
        <w:rPr>
          <w:rFonts w:asciiTheme="minorHAnsi" w:hAnsiTheme="minorHAnsi" w:cstheme="minorHAnsi"/>
          <w:sz w:val="22"/>
          <w:szCs w:val="22"/>
        </w:rPr>
        <w:t>bylo</w:t>
      </w:r>
      <w:r w:rsidRPr="00915EB2">
        <w:rPr>
          <w:rFonts w:asciiTheme="minorHAnsi" w:hAnsiTheme="minorHAnsi" w:cstheme="minorHAnsi"/>
          <w:sz w:val="22"/>
          <w:szCs w:val="22"/>
        </w:rPr>
        <w:t xml:space="preserve"> již 15 % získáváno progresivní metodou webového dotazování CAWI.</w:t>
      </w:r>
      <w:r>
        <w:rPr>
          <w:rFonts w:asciiTheme="minorHAnsi" w:hAnsiTheme="minorHAnsi" w:cstheme="minorHAnsi"/>
          <w:sz w:val="22"/>
          <w:szCs w:val="22"/>
        </w:rPr>
        <w:t xml:space="preserve"> Zadavateli výzkumu jsou Unie vydavatelů, jako profesní asociace vydavatelů novin a časopisů v České republice, a </w:t>
      </w:r>
      <w:r w:rsidR="00290219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sociace mediálních agentur </w:t>
      </w:r>
      <w:r w:rsidR="00B462C6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ASMEA</w:t>
      </w:r>
      <w:r w:rsidR="00B462C6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154977E" w14:textId="77777777" w:rsidR="00794F33" w:rsidRDefault="00794F33" w:rsidP="00794F33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544914A" w14:textId="77777777" w:rsidR="00794F33" w:rsidRDefault="00794F33" w:rsidP="00794F33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86BFE4" w14:textId="77777777" w:rsidR="00794F33" w:rsidRPr="001A0E2C" w:rsidRDefault="00794F33" w:rsidP="00794F33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67C58E8" w14:textId="77777777" w:rsidR="00794F33" w:rsidRPr="001A0E2C" w:rsidRDefault="00794F33" w:rsidP="00794F3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1A0E2C">
        <w:rPr>
          <w:rFonts w:asciiTheme="minorHAnsi" w:hAnsiTheme="minorHAnsi" w:cstheme="minorHAnsi"/>
          <w:b/>
          <w:sz w:val="22"/>
          <w:szCs w:val="22"/>
        </w:rPr>
        <w:t xml:space="preserve">Kontakt: </w:t>
      </w:r>
      <w:r>
        <w:rPr>
          <w:rFonts w:asciiTheme="minorHAnsi" w:hAnsiTheme="minorHAnsi" w:cstheme="minorHAnsi"/>
          <w:b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Unie vydavatelů, z. s.</w:t>
      </w:r>
      <w:r w:rsidRPr="001A0E2C">
        <w:rPr>
          <w:rFonts w:asciiTheme="minorHAnsi" w:hAnsiTheme="minorHAnsi" w:cstheme="minorHAnsi"/>
          <w:sz w:val="22"/>
          <w:szCs w:val="22"/>
        </w:rPr>
        <w:t xml:space="preserve">, Pobřežní 370/4, 186 00 Praha 8, </w:t>
      </w:r>
      <w:r>
        <w:rPr>
          <w:rFonts w:asciiTheme="minorHAnsi" w:hAnsiTheme="minorHAnsi" w:cstheme="minorHAnsi"/>
          <w:sz w:val="22"/>
          <w:szCs w:val="22"/>
        </w:rPr>
        <w:br/>
      </w:r>
      <w:r w:rsidRPr="001A0E2C">
        <w:rPr>
          <w:rFonts w:asciiTheme="minorHAnsi" w:hAnsiTheme="minorHAnsi" w:cstheme="minorHAnsi"/>
          <w:sz w:val="22"/>
          <w:szCs w:val="22"/>
        </w:rPr>
        <w:t xml:space="preserve">tel.: 608 014 683, 222 329 730, e-mail: unie@unievydavatelu.cz, </w:t>
      </w:r>
      <w:hyperlink r:id="rId10" w:history="1">
        <w:r w:rsidRPr="003C34A6">
          <w:rPr>
            <w:rStyle w:val="Hypertextovodkaz"/>
            <w:rFonts w:asciiTheme="minorHAnsi" w:hAnsiTheme="minorHAnsi" w:cstheme="minorHAnsi"/>
            <w:sz w:val="22"/>
            <w:szCs w:val="22"/>
          </w:rPr>
          <w:t>www.unievydavatelu.cz</w:t>
        </w:r>
      </w:hyperlink>
    </w:p>
    <w:p w14:paraId="7B6B9644" w14:textId="77777777" w:rsidR="0098389E" w:rsidRPr="001A0E2C" w:rsidRDefault="0098389E" w:rsidP="0090442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sectPr w:rsidR="0098389E" w:rsidRPr="001A0E2C" w:rsidSect="00D669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304" w:right="1134" w:bottom="1304" w:left="1134" w:header="794" w:footer="51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EF05B" w14:textId="77777777" w:rsidR="003F388E" w:rsidRDefault="003F388E">
      <w:r>
        <w:separator/>
      </w:r>
    </w:p>
  </w:endnote>
  <w:endnote w:type="continuationSeparator" w:id="0">
    <w:p w14:paraId="0EC77DBB" w14:textId="77777777" w:rsidR="003F388E" w:rsidRDefault="003F3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D6138" w14:textId="42424EB9" w:rsidR="009850A4" w:rsidRDefault="009850A4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22EAC">
      <w:rPr>
        <w:noProof/>
      </w:rPr>
      <w:t>2</w:t>
    </w:r>
    <w:r>
      <w:fldChar w:fldCharType="end"/>
    </w:r>
  </w:p>
  <w:p w14:paraId="2B07A239" w14:textId="77777777" w:rsidR="00E71EF9" w:rsidRPr="00156560" w:rsidRDefault="00E71EF9" w:rsidP="00D6693B">
    <w:pPr>
      <w:pStyle w:val="Zpat"/>
      <w:rPr>
        <w:rFonts w:ascii="Neo Sans Pro" w:hAnsi="Neo Sans Pr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478CF" w14:textId="77777777" w:rsidR="00E71EF9" w:rsidRDefault="00E71EF9" w:rsidP="00CB700C">
    <w:pPr>
      <w:pStyle w:val="Zpat"/>
      <w:rPr>
        <w:snapToGrid w:val="0"/>
        <w:lang w:eastAsia="en-US"/>
      </w:rPr>
    </w:pPr>
  </w:p>
  <w:p w14:paraId="779B9528" w14:textId="77777777" w:rsidR="00E71EF9" w:rsidRDefault="00E71EF9" w:rsidP="00CB700C">
    <w:pPr>
      <w:pStyle w:val="Zpat"/>
    </w:pPr>
    <w:r>
      <w:rPr>
        <w:snapToGrid w:val="0"/>
        <w:lang w:eastAsia="en-US"/>
      </w:rPr>
      <w:br/>
      <w:t xml:space="preserve">strana </w:t>
    </w:r>
    <w:r>
      <w:rPr>
        <w:snapToGrid w:val="0"/>
        <w:lang w:eastAsia="en-US"/>
      </w:rPr>
      <w:fldChar w:fldCharType="begin"/>
    </w:r>
    <w:r>
      <w:rPr>
        <w:snapToGrid w:val="0"/>
        <w:lang w:eastAsia="en-US"/>
      </w:rPr>
      <w:instrText xml:space="preserve"> PAGE </w:instrText>
    </w:r>
    <w:r>
      <w:rPr>
        <w:snapToGrid w:val="0"/>
        <w:lang w:eastAsia="en-US"/>
      </w:rPr>
      <w:fldChar w:fldCharType="separate"/>
    </w:r>
    <w:r w:rsidR="00183E58">
      <w:rPr>
        <w:noProof/>
        <w:snapToGrid w:val="0"/>
        <w:lang w:eastAsia="en-US"/>
      </w:rPr>
      <w:t>3</w:t>
    </w:r>
    <w:r>
      <w:rPr>
        <w:snapToGrid w:val="0"/>
        <w:lang w:eastAsia="en-US"/>
      </w:rPr>
      <w:fldChar w:fldCharType="end"/>
    </w:r>
    <w:r>
      <w:rPr>
        <w:snapToGrid w:val="0"/>
        <w:lang w:eastAsia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BEC71" w14:textId="77777777" w:rsidR="00E71EF9" w:rsidRDefault="00E71EF9" w:rsidP="005476A9">
    <w:pPr>
      <w:pStyle w:val="Zpat"/>
    </w:pPr>
  </w:p>
  <w:p w14:paraId="51CA7BAC" w14:textId="77777777" w:rsidR="00E71EF9" w:rsidRDefault="00E71EF9" w:rsidP="00CB700C">
    <w:pPr>
      <w:pStyle w:val="Zpat"/>
      <w:rPr>
        <w:rFonts w:ascii="Neo Sans Pro" w:hAnsi="Neo Sans Pro"/>
        <w:sz w:val="16"/>
      </w:rPr>
    </w:pPr>
  </w:p>
  <w:p w14:paraId="5FF76068" w14:textId="77777777" w:rsidR="00E71EF9" w:rsidRPr="00156560" w:rsidRDefault="00E71EF9" w:rsidP="00CB700C">
    <w:pPr>
      <w:pStyle w:val="Zpat"/>
      <w:rPr>
        <w:rFonts w:ascii="Neo Sans Pro" w:hAnsi="Neo Sans Pro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22C30" w14:textId="77777777" w:rsidR="003F388E" w:rsidRDefault="003F388E">
      <w:r>
        <w:separator/>
      </w:r>
    </w:p>
  </w:footnote>
  <w:footnote w:type="continuationSeparator" w:id="0">
    <w:p w14:paraId="04A11C84" w14:textId="77777777" w:rsidR="003F388E" w:rsidRDefault="003F3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0ADF1" w14:textId="77777777" w:rsidR="00E71EF9" w:rsidRPr="00C91BD6" w:rsidRDefault="00E71EF9" w:rsidP="00D6693B">
    <w:pPr>
      <w:pStyle w:val="Zhlav"/>
      <w:rPr>
        <w:sz w:val="8"/>
      </w:rPr>
    </w:pPr>
  </w:p>
  <w:p w14:paraId="4B9DB172" w14:textId="77777777" w:rsidR="00E71EF9" w:rsidRDefault="00E71EF9" w:rsidP="00D6693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A2A8C" w14:textId="77777777" w:rsidR="00E71EF9" w:rsidRDefault="00E71EF9" w:rsidP="00D6693B">
    <w:pPr>
      <w:pStyle w:val="Zhlav"/>
    </w:pPr>
  </w:p>
  <w:p w14:paraId="3B5F09D0" w14:textId="77777777" w:rsidR="00E71EF9" w:rsidRDefault="00E71EF9" w:rsidP="00D6693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FADC6" w14:textId="77777777" w:rsidR="00E71EF9" w:rsidRDefault="005D0ED3">
    <w:pPr>
      <w:pStyle w:val="Zhlav"/>
      <w:tabs>
        <w:tab w:val="left" w:pos="4536"/>
      </w:tabs>
    </w:pPr>
    <w:r w:rsidRPr="00E20CAB">
      <w:rPr>
        <w:rFonts w:ascii="Arial" w:hAnsi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5B0E74" wp14:editId="3D464697">
              <wp:simplePos x="0" y="0"/>
              <wp:positionH relativeFrom="column">
                <wp:posOffset>3728085</wp:posOffset>
              </wp:positionH>
              <wp:positionV relativeFrom="paragraph">
                <wp:posOffset>394335</wp:posOffset>
              </wp:positionV>
              <wp:extent cx="2447925" cy="23749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C7499" w14:textId="77777777" w:rsidR="00E71EF9" w:rsidRPr="008C08DD" w:rsidRDefault="00E71EF9" w:rsidP="00E20CAB">
                          <w:pPr>
                            <w:jc w:val="right"/>
                            <w:rPr>
                              <w:rFonts w:ascii="Neo Sans Pro" w:hAnsi="Neo Sans Pro"/>
                              <w:color w:val="1F497D"/>
                            </w:rPr>
                          </w:pPr>
                          <w:r w:rsidRPr="008C08DD">
                            <w:rPr>
                              <w:rFonts w:ascii="Neo Sans Pro" w:hAnsi="Neo Sans Pro"/>
                              <w:color w:val="1F497D"/>
                            </w:rPr>
                            <w:t>DE</w:t>
                          </w:r>
                          <w:r w:rsidRPr="00D557CF">
                            <w:rPr>
                              <w:rFonts w:ascii="Neo Sans Pro" w:hAnsi="Neo Sans Pro"/>
                              <w:color w:val="1F497D"/>
                            </w:rPr>
                            <w:t>N</w:t>
                          </w:r>
                          <w:r w:rsidRPr="008C08DD">
                            <w:rPr>
                              <w:rFonts w:ascii="Neo Sans Pro" w:hAnsi="Neo Sans Pro"/>
                              <w:color w:val="1F497D"/>
                            </w:rPr>
                            <w:t xml:space="preserve">ÍKY </w:t>
                          </w:r>
                          <w:r w:rsidRPr="008C08DD">
                            <w:rPr>
                              <w:rFonts w:ascii="Neo Sans Pro" w:hAnsi="Neo Sans Pro"/>
                              <w:b/>
                            </w:rPr>
                            <w:t>I</w:t>
                          </w:r>
                          <w:r w:rsidRPr="008C08DD">
                            <w:rPr>
                              <w:rFonts w:ascii="Neo Sans Pro" w:hAnsi="Neo Sans Pro"/>
                              <w:color w:val="1F497D"/>
                            </w:rPr>
                            <w:t xml:space="preserve"> ČASOPISY </w:t>
                          </w:r>
                          <w:r w:rsidRPr="008C08DD">
                            <w:rPr>
                              <w:rFonts w:ascii="Neo Sans Pro" w:hAnsi="Neo Sans Pro"/>
                              <w:b/>
                            </w:rPr>
                            <w:t>I</w:t>
                          </w:r>
                          <w:r w:rsidRPr="008C08DD">
                            <w:rPr>
                              <w:rFonts w:ascii="Neo Sans Pro" w:hAnsi="Neo Sans Pro"/>
                              <w:color w:val="1F497D"/>
                            </w:rPr>
                            <w:t xml:space="preserve"> INTERNET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15B0E7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93.55pt;margin-top:31.05pt;width:192.75pt;height:18.7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" stroked="f">
              <v:textbox style="mso-fit-shape-to-text:t">
                <w:txbxContent>
                  <w:p w14:paraId="328C7499" w14:textId="77777777" w:rsidR="00E71EF9" w:rsidRPr="008C08DD" w:rsidRDefault="00E71EF9" w:rsidP="00E20CAB">
                    <w:pPr>
                      <w:jc w:val="right"/>
                      <w:rPr>
                        <w:rFonts w:ascii="Neo Sans Pro" w:hAnsi="Neo Sans Pro"/>
                        <w:color w:val="1F497D"/>
                      </w:rPr>
                    </w:pPr>
                    <w:r w:rsidRPr="008C08DD">
                      <w:rPr>
                        <w:rFonts w:ascii="Neo Sans Pro" w:hAnsi="Neo Sans Pro"/>
                        <w:color w:val="1F497D"/>
                      </w:rPr>
                      <w:t>DE</w:t>
                    </w:r>
                    <w:r w:rsidRPr="00D557CF">
                      <w:rPr>
                        <w:rFonts w:ascii="Neo Sans Pro" w:hAnsi="Neo Sans Pro"/>
                        <w:color w:val="1F497D"/>
                      </w:rPr>
                      <w:t>N</w:t>
                    </w:r>
                    <w:r w:rsidRPr="008C08DD">
                      <w:rPr>
                        <w:rFonts w:ascii="Neo Sans Pro" w:hAnsi="Neo Sans Pro"/>
                        <w:color w:val="1F497D"/>
                      </w:rPr>
                      <w:t xml:space="preserve">ÍKY </w:t>
                    </w:r>
                    <w:r w:rsidRPr="008C08DD">
                      <w:rPr>
                        <w:rFonts w:ascii="Neo Sans Pro" w:hAnsi="Neo Sans Pro"/>
                        <w:b/>
                      </w:rPr>
                      <w:t>I</w:t>
                    </w:r>
                    <w:r w:rsidRPr="008C08DD">
                      <w:rPr>
                        <w:rFonts w:ascii="Neo Sans Pro" w:hAnsi="Neo Sans Pro"/>
                        <w:color w:val="1F497D"/>
                      </w:rPr>
                      <w:t xml:space="preserve"> ČASOPISY </w:t>
                    </w:r>
                    <w:r w:rsidRPr="008C08DD">
                      <w:rPr>
                        <w:rFonts w:ascii="Neo Sans Pro" w:hAnsi="Neo Sans Pro"/>
                        <w:b/>
                      </w:rPr>
                      <w:t>I</w:t>
                    </w:r>
                    <w:r w:rsidRPr="008C08DD">
                      <w:rPr>
                        <w:rFonts w:ascii="Neo Sans Pro" w:hAnsi="Neo Sans Pro"/>
                        <w:color w:val="1F497D"/>
                      </w:rPr>
                      <w:t xml:space="preserve"> INTERNET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</w:rPr>
      <w:drawing>
        <wp:inline distT="0" distB="0" distL="0" distR="0" wp14:anchorId="4C0EEF83" wp14:editId="74075A90">
          <wp:extent cx="3000375" cy="581025"/>
          <wp:effectExtent l="0" t="0" r="0" b="0"/>
          <wp:docPr id="1" name="obrázek 1" descr="mix cz a 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x cz a a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4A504E" w14:textId="77777777" w:rsidR="00E71EF9" w:rsidRDefault="00E71EF9">
    <w:pPr>
      <w:pStyle w:val="Zhlav"/>
      <w:rPr>
        <w:sz w:val="8"/>
      </w:rPr>
    </w:pPr>
  </w:p>
  <w:p w14:paraId="11F7B634" w14:textId="77777777" w:rsidR="00E71EF9" w:rsidRPr="00C91BD6" w:rsidRDefault="00E71EF9">
    <w:pPr>
      <w:pStyle w:val="Zhlav"/>
      <w:rPr>
        <w:sz w:val="8"/>
      </w:rPr>
    </w:pPr>
  </w:p>
  <w:p w14:paraId="671591A6" w14:textId="77777777" w:rsidR="00E71EF9" w:rsidRDefault="005D0ED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2A4EAE" wp14:editId="47195987">
              <wp:simplePos x="0" y="0"/>
              <wp:positionH relativeFrom="column">
                <wp:posOffset>13335</wp:posOffset>
              </wp:positionH>
              <wp:positionV relativeFrom="paragraph">
                <wp:posOffset>17145</wp:posOffset>
              </wp:positionV>
              <wp:extent cx="6105525" cy="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55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865F5B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05pt;margin-top:1.35pt;width:480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" strokecolor="#7f7f7f"/>
          </w:pict>
        </mc:Fallback>
      </mc:AlternateContent>
    </w:r>
  </w:p>
  <w:p w14:paraId="41818650" w14:textId="77777777" w:rsidR="00E71EF9" w:rsidRDefault="00E71EF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7935"/>
    <w:multiLevelType w:val="singleLevel"/>
    <w:tmpl w:val="73A62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3575FF9"/>
    <w:multiLevelType w:val="singleLevel"/>
    <w:tmpl w:val="352A02BA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870"/>
      </w:pPr>
      <w:rPr>
        <w:rFonts w:hint="default"/>
      </w:rPr>
    </w:lvl>
  </w:abstractNum>
  <w:abstractNum w:abstractNumId="2" w15:restartNumberingAfterBreak="0">
    <w:nsid w:val="038B2A02"/>
    <w:multiLevelType w:val="singleLevel"/>
    <w:tmpl w:val="AA48071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6D0085E"/>
    <w:multiLevelType w:val="singleLevel"/>
    <w:tmpl w:val="60AC0026"/>
    <w:lvl w:ilvl="0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0BA44CF1"/>
    <w:multiLevelType w:val="singleLevel"/>
    <w:tmpl w:val="141A80C2"/>
    <w:lvl w:ilvl="0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200521FF"/>
    <w:multiLevelType w:val="singleLevel"/>
    <w:tmpl w:val="CE40272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6" w15:restartNumberingAfterBreak="0">
    <w:nsid w:val="23261103"/>
    <w:multiLevelType w:val="singleLevel"/>
    <w:tmpl w:val="AA48071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4940558"/>
    <w:multiLevelType w:val="singleLevel"/>
    <w:tmpl w:val="767CF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27AB7603"/>
    <w:multiLevelType w:val="singleLevel"/>
    <w:tmpl w:val="5D90D2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abstractNum w:abstractNumId="9" w15:restartNumberingAfterBreak="0">
    <w:nsid w:val="2BC7260F"/>
    <w:multiLevelType w:val="singleLevel"/>
    <w:tmpl w:val="6936D996"/>
    <w:lvl w:ilvl="0">
      <w:start w:val="3"/>
      <w:numFmt w:val="lowerLetter"/>
      <w:lvlText w:val="%1)"/>
      <w:lvlJc w:val="left"/>
      <w:pPr>
        <w:tabs>
          <w:tab w:val="num" w:pos="1440"/>
        </w:tabs>
        <w:ind w:left="1440" w:hanging="870"/>
      </w:pPr>
      <w:rPr>
        <w:rFonts w:hint="default"/>
      </w:rPr>
    </w:lvl>
  </w:abstractNum>
  <w:abstractNum w:abstractNumId="10" w15:restartNumberingAfterBreak="0">
    <w:nsid w:val="360C23EA"/>
    <w:multiLevelType w:val="singleLevel"/>
    <w:tmpl w:val="AA48071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F6D6F56"/>
    <w:multiLevelType w:val="hybridMultilevel"/>
    <w:tmpl w:val="AB6238AE"/>
    <w:lvl w:ilvl="0" w:tplc="E0A6C1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0C0FC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EC91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FE7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FA0A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665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089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4C6E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BAF5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85AD8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52F4BDC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EE860C1"/>
    <w:multiLevelType w:val="hybridMultilevel"/>
    <w:tmpl w:val="15C6C364"/>
    <w:lvl w:ilvl="0" w:tplc="031A75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6352C2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32243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C7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CEC2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44E4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8A51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3E6F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724E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F0DA7"/>
    <w:multiLevelType w:val="singleLevel"/>
    <w:tmpl w:val="C5AC12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 w15:restartNumberingAfterBreak="0">
    <w:nsid w:val="4FB46487"/>
    <w:multiLevelType w:val="hybridMultilevel"/>
    <w:tmpl w:val="A6EC2DD4"/>
    <w:lvl w:ilvl="0" w:tplc="665EB5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4C5E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02C8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3E8F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6876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1E9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EC02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1C9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6AE5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D45F7"/>
    <w:multiLevelType w:val="singleLevel"/>
    <w:tmpl w:val="9B5C922C"/>
    <w:lvl w:ilvl="0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75022B12"/>
    <w:multiLevelType w:val="hybridMultilevel"/>
    <w:tmpl w:val="BBF43934"/>
    <w:lvl w:ilvl="0" w:tplc="F470FF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9522C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183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C2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2AB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E8A8A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65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0A14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B631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847BF"/>
    <w:multiLevelType w:val="singleLevel"/>
    <w:tmpl w:val="45D6B776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0" w15:restartNumberingAfterBreak="0">
    <w:nsid w:val="7D7E3014"/>
    <w:multiLevelType w:val="singleLevel"/>
    <w:tmpl w:val="AA480712"/>
    <w:lvl w:ilvl="0">
      <w:start w:val="1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7ECB18DE"/>
    <w:multiLevelType w:val="singleLevel"/>
    <w:tmpl w:val="5602F76E"/>
    <w:lvl w:ilvl="0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21"/>
  </w:num>
  <w:num w:numId="8">
    <w:abstractNumId w:val="17"/>
  </w:num>
  <w:num w:numId="9">
    <w:abstractNumId w:val="3"/>
  </w:num>
  <w:num w:numId="10">
    <w:abstractNumId w:val="4"/>
  </w:num>
  <w:num w:numId="11">
    <w:abstractNumId w:val="19"/>
  </w:num>
  <w:num w:numId="12">
    <w:abstractNumId w:val="8"/>
  </w:num>
  <w:num w:numId="13">
    <w:abstractNumId w:val="5"/>
  </w:num>
  <w:num w:numId="14">
    <w:abstractNumId w:val="20"/>
  </w:num>
  <w:num w:numId="15">
    <w:abstractNumId w:val="12"/>
  </w:num>
  <w:num w:numId="16">
    <w:abstractNumId w:val="10"/>
  </w:num>
  <w:num w:numId="17">
    <w:abstractNumId w:val="13"/>
  </w:num>
  <w:num w:numId="18">
    <w:abstractNumId w:val="2"/>
  </w:num>
  <w:num w:numId="19">
    <w:abstractNumId w:val="14"/>
  </w:num>
  <w:num w:numId="20">
    <w:abstractNumId w:val="11"/>
  </w:num>
  <w:num w:numId="21">
    <w:abstractNumId w:val="18"/>
  </w:num>
  <w:num w:numId="22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ochman">
    <w15:presenceInfo w15:providerId="None" w15:userId="Poch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trackRevisions/>
  <w:defaultTabStop w:val="720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00C"/>
    <w:rsid w:val="00000CE9"/>
    <w:rsid w:val="00004201"/>
    <w:rsid w:val="0000532E"/>
    <w:rsid w:val="00007C6F"/>
    <w:rsid w:val="00031D5A"/>
    <w:rsid w:val="00032D2B"/>
    <w:rsid w:val="00035642"/>
    <w:rsid w:val="000501E7"/>
    <w:rsid w:val="00054092"/>
    <w:rsid w:val="00054C73"/>
    <w:rsid w:val="00062820"/>
    <w:rsid w:val="00076F07"/>
    <w:rsid w:val="00090DFE"/>
    <w:rsid w:val="000930BA"/>
    <w:rsid w:val="00095C4D"/>
    <w:rsid w:val="000960C8"/>
    <w:rsid w:val="000A052D"/>
    <w:rsid w:val="000A4EBB"/>
    <w:rsid w:val="000B0C71"/>
    <w:rsid w:val="000B176D"/>
    <w:rsid w:val="000C0B7C"/>
    <w:rsid w:val="000C45A5"/>
    <w:rsid w:val="000D70B6"/>
    <w:rsid w:val="000F5AD5"/>
    <w:rsid w:val="00103708"/>
    <w:rsid w:val="0010543A"/>
    <w:rsid w:val="00141EF0"/>
    <w:rsid w:val="00156560"/>
    <w:rsid w:val="00166487"/>
    <w:rsid w:val="001734BE"/>
    <w:rsid w:val="00182996"/>
    <w:rsid w:val="00183E58"/>
    <w:rsid w:val="00185B45"/>
    <w:rsid w:val="00194443"/>
    <w:rsid w:val="00195E94"/>
    <w:rsid w:val="0019785F"/>
    <w:rsid w:val="001A0E2C"/>
    <w:rsid w:val="001A2B17"/>
    <w:rsid w:val="001A51B5"/>
    <w:rsid w:val="001A7032"/>
    <w:rsid w:val="001B6C50"/>
    <w:rsid w:val="001D322D"/>
    <w:rsid w:val="001E7783"/>
    <w:rsid w:val="001F0EF3"/>
    <w:rsid w:val="001F2644"/>
    <w:rsid w:val="001F444A"/>
    <w:rsid w:val="002077D5"/>
    <w:rsid w:val="00212992"/>
    <w:rsid w:val="00220E32"/>
    <w:rsid w:val="00225B01"/>
    <w:rsid w:val="00241322"/>
    <w:rsid w:val="0025649B"/>
    <w:rsid w:val="002568BE"/>
    <w:rsid w:val="00261F07"/>
    <w:rsid w:val="002801D6"/>
    <w:rsid w:val="00290219"/>
    <w:rsid w:val="002931F2"/>
    <w:rsid w:val="00297AD6"/>
    <w:rsid w:val="002A6A1D"/>
    <w:rsid w:val="002B650F"/>
    <w:rsid w:val="002E3430"/>
    <w:rsid w:val="002E56A6"/>
    <w:rsid w:val="002F3482"/>
    <w:rsid w:val="003040CF"/>
    <w:rsid w:val="00320692"/>
    <w:rsid w:val="00322EAC"/>
    <w:rsid w:val="00335EB5"/>
    <w:rsid w:val="003458AF"/>
    <w:rsid w:val="00357D9F"/>
    <w:rsid w:val="00360385"/>
    <w:rsid w:val="0036401D"/>
    <w:rsid w:val="00375BC4"/>
    <w:rsid w:val="003812A1"/>
    <w:rsid w:val="00386D4D"/>
    <w:rsid w:val="003A1187"/>
    <w:rsid w:val="003A7EA5"/>
    <w:rsid w:val="003B73D4"/>
    <w:rsid w:val="003B7FC7"/>
    <w:rsid w:val="003C2A01"/>
    <w:rsid w:val="003C6CF4"/>
    <w:rsid w:val="003F35C3"/>
    <w:rsid w:val="003F3712"/>
    <w:rsid w:val="003F388E"/>
    <w:rsid w:val="00400EF3"/>
    <w:rsid w:val="004021BF"/>
    <w:rsid w:val="0040707B"/>
    <w:rsid w:val="00413777"/>
    <w:rsid w:val="00417F6F"/>
    <w:rsid w:val="00427EAD"/>
    <w:rsid w:val="00432D48"/>
    <w:rsid w:val="00443DB3"/>
    <w:rsid w:val="004547B0"/>
    <w:rsid w:val="00484F6A"/>
    <w:rsid w:val="004A2CD6"/>
    <w:rsid w:val="004A6FB2"/>
    <w:rsid w:val="004B1367"/>
    <w:rsid w:val="004B2B67"/>
    <w:rsid w:val="004B48F2"/>
    <w:rsid w:val="004D06FC"/>
    <w:rsid w:val="004F1398"/>
    <w:rsid w:val="004F7BE4"/>
    <w:rsid w:val="00510E5C"/>
    <w:rsid w:val="0051311F"/>
    <w:rsid w:val="00517519"/>
    <w:rsid w:val="00524C26"/>
    <w:rsid w:val="00525AD4"/>
    <w:rsid w:val="00543DE6"/>
    <w:rsid w:val="005476A9"/>
    <w:rsid w:val="0055225B"/>
    <w:rsid w:val="005549E1"/>
    <w:rsid w:val="00560AFD"/>
    <w:rsid w:val="005610BD"/>
    <w:rsid w:val="00561FD1"/>
    <w:rsid w:val="00563C02"/>
    <w:rsid w:val="00564710"/>
    <w:rsid w:val="0057160A"/>
    <w:rsid w:val="005725DB"/>
    <w:rsid w:val="00584130"/>
    <w:rsid w:val="00593AC9"/>
    <w:rsid w:val="005A4347"/>
    <w:rsid w:val="005B37C7"/>
    <w:rsid w:val="005B5F2D"/>
    <w:rsid w:val="005B7A35"/>
    <w:rsid w:val="005C69A4"/>
    <w:rsid w:val="005D0ED3"/>
    <w:rsid w:val="006013ED"/>
    <w:rsid w:val="00601773"/>
    <w:rsid w:val="00603482"/>
    <w:rsid w:val="00603EBB"/>
    <w:rsid w:val="006054EC"/>
    <w:rsid w:val="006116C7"/>
    <w:rsid w:val="00626211"/>
    <w:rsid w:val="00641831"/>
    <w:rsid w:val="006445C4"/>
    <w:rsid w:val="00645642"/>
    <w:rsid w:val="00647AA2"/>
    <w:rsid w:val="00654380"/>
    <w:rsid w:val="0066027F"/>
    <w:rsid w:val="00667209"/>
    <w:rsid w:val="006711D8"/>
    <w:rsid w:val="00690300"/>
    <w:rsid w:val="00690989"/>
    <w:rsid w:val="00692EA5"/>
    <w:rsid w:val="006B6E04"/>
    <w:rsid w:val="006C1A4F"/>
    <w:rsid w:val="006D1A44"/>
    <w:rsid w:val="006D46BE"/>
    <w:rsid w:val="006D7B00"/>
    <w:rsid w:val="006E3EA4"/>
    <w:rsid w:val="006E41C5"/>
    <w:rsid w:val="006E6141"/>
    <w:rsid w:val="006E740C"/>
    <w:rsid w:val="00711272"/>
    <w:rsid w:val="00714379"/>
    <w:rsid w:val="00724220"/>
    <w:rsid w:val="007263BF"/>
    <w:rsid w:val="00731C0A"/>
    <w:rsid w:val="00734EDE"/>
    <w:rsid w:val="00740D4C"/>
    <w:rsid w:val="007453E8"/>
    <w:rsid w:val="0076798F"/>
    <w:rsid w:val="00782E35"/>
    <w:rsid w:val="007832FA"/>
    <w:rsid w:val="00785889"/>
    <w:rsid w:val="00792430"/>
    <w:rsid w:val="007930C5"/>
    <w:rsid w:val="00794F33"/>
    <w:rsid w:val="007A3D67"/>
    <w:rsid w:val="007A771F"/>
    <w:rsid w:val="007B08F6"/>
    <w:rsid w:val="007B0B1D"/>
    <w:rsid w:val="007B2FF9"/>
    <w:rsid w:val="007B3AE8"/>
    <w:rsid w:val="007B7FF1"/>
    <w:rsid w:val="007E351A"/>
    <w:rsid w:val="007E476D"/>
    <w:rsid w:val="007F6AD6"/>
    <w:rsid w:val="007F7EF8"/>
    <w:rsid w:val="00811D6C"/>
    <w:rsid w:val="00815C05"/>
    <w:rsid w:val="00821C88"/>
    <w:rsid w:val="0083152C"/>
    <w:rsid w:val="008371E2"/>
    <w:rsid w:val="00844827"/>
    <w:rsid w:val="00844ADF"/>
    <w:rsid w:val="008566DB"/>
    <w:rsid w:val="008722E8"/>
    <w:rsid w:val="00873B4B"/>
    <w:rsid w:val="00875BD2"/>
    <w:rsid w:val="0088207A"/>
    <w:rsid w:val="00887518"/>
    <w:rsid w:val="0088791B"/>
    <w:rsid w:val="008937CF"/>
    <w:rsid w:val="008A00E0"/>
    <w:rsid w:val="008A327D"/>
    <w:rsid w:val="008A4B98"/>
    <w:rsid w:val="008A6650"/>
    <w:rsid w:val="008A6FD2"/>
    <w:rsid w:val="008C08DD"/>
    <w:rsid w:val="008D3106"/>
    <w:rsid w:val="008D61C3"/>
    <w:rsid w:val="008E49D5"/>
    <w:rsid w:val="008F604A"/>
    <w:rsid w:val="00904428"/>
    <w:rsid w:val="00922246"/>
    <w:rsid w:val="00923022"/>
    <w:rsid w:val="00941CAD"/>
    <w:rsid w:val="0094258A"/>
    <w:rsid w:val="00951CE8"/>
    <w:rsid w:val="00953E12"/>
    <w:rsid w:val="00971F2D"/>
    <w:rsid w:val="0098389E"/>
    <w:rsid w:val="009850A4"/>
    <w:rsid w:val="0099743F"/>
    <w:rsid w:val="009A4839"/>
    <w:rsid w:val="009A56DA"/>
    <w:rsid w:val="009A6792"/>
    <w:rsid w:val="009B18AF"/>
    <w:rsid w:val="009C135E"/>
    <w:rsid w:val="009C5512"/>
    <w:rsid w:val="009D28B3"/>
    <w:rsid w:val="009D59D8"/>
    <w:rsid w:val="009D6983"/>
    <w:rsid w:val="009E1C6A"/>
    <w:rsid w:val="009F07C7"/>
    <w:rsid w:val="00A03A81"/>
    <w:rsid w:val="00A04C6B"/>
    <w:rsid w:val="00A25860"/>
    <w:rsid w:val="00A3255C"/>
    <w:rsid w:val="00A41708"/>
    <w:rsid w:val="00A47B3E"/>
    <w:rsid w:val="00A517A7"/>
    <w:rsid w:val="00A52E67"/>
    <w:rsid w:val="00A5623A"/>
    <w:rsid w:val="00A66FE3"/>
    <w:rsid w:val="00A740D7"/>
    <w:rsid w:val="00A80C2E"/>
    <w:rsid w:val="00A80C37"/>
    <w:rsid w:val="00A816BD"/>
    <w:rsid w:val="00A83673"/>
    <w:rsid w:val="00A915B0"/>
    <w:rsid w:val="00A91641"/>
    <w:rsid w:val="00AD27B9"/>
    <w:rsid w:val="00AD2EE1"/>
    <w:rsid w:val="00AE1636"/>
    <w:rsid w:val="00AE228A"/>
    <w:rsid w:val="00AE3519"/>
    <w:rsid w:val="00AE3ED1"/>
    <w:rsid w:val="00AF3C37"/>
    <w:rsid w:val="00AF439B"/>
    <w:rsid w:val="00AF5621"/>
    <w:rsid w:val="00B029D8"/>
    <w:rsid w:val="00B17193"/>
    <w:rsid w:val="00B17337"/>
    <w:rsid w:val="00B3314B"/>
    <w:rsid w:val="00B348DE"/>
    <w:rsid w:val="00B435AC"/>
    <w:rsid w:val="00B44AB4"/>
    <w:rsid w:val="00B462C6"/>
    <w:rsid w:val="00B4793F"/>
    <w:rsid w:val="00B5314D"/>
    <w:rsid w:val="00B55464"/>
    <w:rsid w:val="00B571D9"/>
    <w:rsid w:val="00B67881"/>
    <w:rsid w:val="00B73151"/>
    <w:rsid w:val="00B773B3"/>
    <w:rsid w:val="00B84DAF"/>
    <w:rsid w:val="00B864F5"/>
    <w:rsid w:val="00B94A63"/>
    <w:rsid w:val="00BA0FA8"/>
    <w:rsid w:val="00BA1DC7"/>
    <w:rsid w:val="00BA4D38"/>
    <w:rsid w:val="00BC21F6"/>
    <w:rsid w:val="00BC3AA3"/>
    <w:rsid w:val="00BC55EC"/>
    <w:rsid w:val="00BE214B"/>
    <w:rsid w:val="00BE56F9"/>
    <w:rsid w:val="00BF0C6F"/>
    <w:rsid w:val="00BF1FEC"/>
    <w:rsid w:val="00BF660A"/>
    <w:rsid w:val="00C0045E"/>
    <w:rsid w:val="00C00CF0"/>
    <w:rsid w:val="00C04695"/>
    <w:rsid w:val="00C07AA0"/>
    <w:rsid w:val="00C1686D"/>
    <w:rsid w:val="00C25B0C"/>
    <w:rsid w:val="00C3653D"/>
    <w:rsid w:val="00C43C17"/>
    <w:rsid w:val="00C52680"/>
    <w:rsid w:val="00C5633B"/>
    <w:rsid w:val="00C62AE4"/>
    <w:rsid w:val="00C63F9D"/>
    <w:rsid w:val="00C67F2D"/>
    <w:rsid w:val="00C75440"/>
    <w:rsid w:val="00C8108D"/>
    <w:rsid w:val="00C86646"/>
    <w:rsid w:val="00C87291"/>
    <w:rsid w:val="00C91BD6"/>
    <w:rsid w:val="00CA5821"/>
    <w:rsid w:val="00CB0064"/>
    <w:rsid w:val="00CB0B46"/>
    <w:rsid w:val="00CB700C"/>
    <w:rsid w:val="00CC5777"/>
    <w:rsid w:val="00CC7524"/>
    <w:rsid w:val="00CD4153"/>
    <w:rsid w:val="00CE1051"/>
    <w:rsid w:val="00CE4C6E"/>
    <w:rsid w:val="00CE7C14"/>
    <w:rsid w:val="00D038FD"/>
    <w:rsid w:val="00D05BB1"/>
    <w:rsid w:val="00D1268D"/>
    <w:rsid w:val="00D16139"/>
    <w:rsid w:val="00D508CF"/>
    <w:rsid w:val="00D557CF"/>
    <w:rsid w:val="00D616EB"/>
    <w:rsid w:val="00D6693B"/>
    <w:rsid w:val="00D6696F"/>
    <w:rsid w:val="00D70B3B"/>
    <w:rsid w:val="00D75268"/>
    <w:rsid w:val="00D763A3"/>
    <w:rsid w:val="00D772DC"/>
    <w:rsid w:val="00D81C85"/>
    <w:rsid w:val="00D90FBC"/>
    <w:rsid w:val="00DA39DB"/>
    <w:rsid w:val="00DB3108"/>
    <w:rsid w:val="00DB3447"/>
    <w:rsid w:val="00DB4D17"/>
    <w:rsid w:val="00DC29A4"/>
    <w:rsid w:val="00DC78D1"/>
    <w:rsid w:val="00DC7DC2"/>
    <w:rsid w:val="00DD167E"/>
    <w:rsid w:val="00DD2DDF"/>
    <w:rsid w:val="00DE70CE"/>
    <w:rsid w:val="00DE7389"/>
    <w:rsid w:val="00DF44BB"/>
    <w:rsid w:val="00DF5197"/>
    <w:rsid w:val="00E009B7"/>
    <w:rsid w:val="00E022B7"/>
    <w:rsid w:val="00E15B4A"/>
    <w:rsid w:val="00E179D7"/>
    <w:rsid w:val="00E20CAB"/>
    <w:rsid w:val="00E21E7D"/>
    <w:rsid w:val="00E30565"/>
    <w:rsid w:val="00E57B94"/>
    <w:rsid w:val="00E60163"/>
    <w:rsid w:val="00E6096E"/>
    <w:rsid w:val="00E631F6"/>
    <w:rsid w:val="00E70D9F"/>
    <w:rsid w:val="00E714C1"/>
    <w:rsid w:val="00E71EF9"/>
    <w:rsid w:val="00E901FC"/>
    <w:rsid w:val="00E90457"/>
    <w:rsid w:val="00E93DE5"/>
    <w:rsid w:val="00E9516A"/>
    <w:rsid w:val="00E97668"/>
    <w:rsid w:val="00EA399D"/>
    <w:rsid w:val="00EA761C"/>
    <w:rsid w:val="00EB631D"/>
    <w:rsid w:val="00EB6702"/>
    <w:rsid w:val="00EC1ECD"/>
    <w:rsid w:val="00EC4C21"/>
    <w:rsid w:val="00ED578D"/>
    <w:rsid w:val="00EE1C18"/>
    <w:rsid w:val="00EF2CC3"/>
    <w:rsid w:val="00F11CB3"/>
    <w:rsid w:val="00F26BCB"/>
    <w:rsid w:val="00F3196F"/>
    <w:rsid w:val="00F33635"/>
    <w:rsid w:val="00F357A4"/>
    <w:rsid w:val="00F4782D"/>
    <w:rsid w:val="00F5177A"/>
    <w:rsid w:val="00F539D2"/>
    <w:rsid w:val="00F66127"/>
    <w:rsid w:val="00F77EA4"/>
    <w:rsid w:val="00FB163A"/>
    <w:rsid w:val="00FB2C25"/>
    <w:rsid w:val="00FB557B"/>
    <w:rsid w:val="00FB6539"/>
    <w:rsid w:val="00FC3834"/>
    <w:rsid w:val="00FC5C2C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E612D1"/>
  <w15:docId w15:val="{528808CF-7A17-4706-A258-1B327E6F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24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153"/>
        <w:tab w:val="right" w:pos="8306"/>
      </w:tabs>
    </w:pPr>
  </w:style>
  <w:style w:type="paragraph" w:styleId="Zpat">
    <w:name w:val="footer"/>
    <w:basedOn w:val="Normln"/>
    <w:link w:val="ZpatChar"/>
    <w:uiPriority w:val="99"/>
    <w:rsid w:val="00CB700C"/>
    <w:pPr>
      <w:tabs>
        <w:tab w:val="center" w:pos="4153"/>
        <w:tab w:val="right" w:pos="8306"/>
      </w:tabs>
    </w:pPr>
  </w:style>
  <w:style w:type="character" w:styleId="slostrnky">
    <w:name w:val="page number"/>
    <w:basedOn w:val="Standardnpsmoodstavce"/>
    <w:semiHidden/>
  </w:style>
  <w:style w:type="paragraph" w:styleId="Zkladntextodsazen">
    <w:name w:val="Body Text Indent"/>
    <w:basedOn w:val="Normln"/>
    <w:semiHidden/>
    <w:pPr>
      <w:ind w:left="360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firstLine="720"/>
      <w:jc w:val="both"/>
    </w:pPr>
  </w:style>
  <w:style w:type="paragraph" w:styleId="Zkladntextodsazen3">
    <w:name w:val="Body Text Indent 3"/>
    <w:basedOn w:val="Normln"/>
    <w:semiHidden/>
    <w:pPr>
      <w:ind w:firstLine="360"/>
      <w:jc w:val="both"/>
    </w:pPr>
    <w:rPr>
      <w:sz w:val="24"/>
    </w:rPr>
  </w:style>
  <w:style w:type="paragraph" w:styleId="Zkladntext">
    <w:name w:val="Body Text"/>
    <w:basedOn w:val="Normln"/>
    <w:semiHidden/>
    <w:pPr>
      <w:jc w:val="both"/>
    </w:pPr>
    <w:rPr>
      <w:i/>
      <w:sz w:val="24"/>
    </w:rPr>
  </w:style>
  <w:style w:type="paragraph" w:styleId="Zkladntext2">
    <w:name w:val="Body Text 2"/>
    <w:basedOn w:val="Normln"/>
    <w:semiHidden/>
    <w:pPr>
      <w:jc w:val="both"/>
    </w:pPr>
    <w:rPr>
      <w:sz w:val="24"/>
    </w:rPr>
  </w:style>
  <w:style w:type="paragraph" w:styleId="Textpoznpodarou">
    <w:name w:val="footnote text"/>
    <w:basedOn w:val="Normln"/>
    <w:semiHidden/>
  </w:style>
  <w:style w:type="character" w:styleId="Znakapoznpodarou">
    <w:name w:val="footnote reference"/>
    <w:basedOn w:val="Standardnpsmoodstavce"/>
    <w:semiHidden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0C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0CA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20C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D7B00"/>
    <w:pPr>
      <w:ind w:left="720"/>
      <w:contextualSpacing/>
    </w:pPr>
    <w:rPr>
      <w:sz w:val="24"/>
      <w:szCs w:val="24"/>
    </w:rPr>
  </w:style>
  <w:style w:type="table" w:styleId="Mkatabulky">
    <w:name w:val="Table Grid"/>
    <w:basedOn w:val="Normlntabulka"/>
    <w:uiPriority w:val="59"/>
    <w:rsid w:val="00B47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850A4"/>
  </w:style>
  <w:style w:type="character" w:styleId="Siln">
    <w:name w:val="Strong"/>
    <w:basedOn w:val="Standardnpsmoodstavce"/>
    <w:uiPriority w:val="22"/>
    <w:qFormat/>
    <w:rsid w:val="00FB2C25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1F44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F444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F44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F44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F44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511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unievydavatelu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nievydavatelu.cz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Dopis%20UV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1D8CF-FA12-4767-BDD4-C0D07BD2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UV.dot</Template>
  <TotalTime>0</TotalTime>
  <Pages>2</Pages>
  <Words>677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UNIE VYDAVATELŮ</vt:lpstr>
    </vt:vector>
  </TitlesOfParts>
  <Company>AK Kříž a Bělina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UNIE VYDAVATELŮ</dc:title>
  <dc:creator>Unie vydavatelů</dc:creator>
  <cp:lastModifiedBy>Pochman</cp:lastModifiedBy>
  <cp:revision>3</cp:revision>
  <cp:lastPrinted>2019-11-05T13:33:00Z</cp:lastPrinted>
  <dcterms:created xsi:type="dcterms:W3CDTF">2020-05-18T08:51:00Z</dcterms:created>
  <dcterms:modified xsi:type="dcterms:W3CDTF">2020-05-18T12:54:00Z</dcterms:modified>
</cp:coreProperties>
</file>